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6B0687F" w14:textId="4014B052" w:rsidR="00C42629" w:rsidRDefault="61B0A4B3" w:rsidP="2FB76939">
      <w:pPr>
        <w:rPr>
          <w:rFonts w:ascii="Times New Roman" w:eastAsia="Times New Roman" w:hAnsi="Times New Roman" w:cs="Times New Roman"/>
          <w:b/>
          <w:bCs/>
        </w:rPr>
      </w:pPr>
      <w:r w:rsidRPr="2FB76939">
        <w:rPr>
          <w:rFonts w:ascii="Times New Roman" w:eastAsia="Times New Roman" w:hAnsi="Times New Roman" w:cs="Times New Roman"/>
          <w:b/>
          <w:bCs/>
        </w:rPr>
        <w:t xml:space="preserve">Hepatitis B Virus Studies in Sierra </w:t>
      </w:r>
      <w:r w:rsidR="41A271FB" w:rsidRPr="2FB76939">
        <w:rPr>
          <w:rFonts w:ascii="Times New Roman" w:eastAsia="Times New Roman" w:hAnsi="Times New Roman" w:cs="Times New Roman"/>
          <w:b/>
          <w:bCs/>
        </w:rPr>
        <w:t>L</w:t>
      </w:r>
      <w:r w:rsidRPr="2FB76939">
        <w:rPr>
          <w:rFonts w:ascii="Times New Roman" w:eastAsia="Times New Roman" w:hAnsi="Times New Roman" w:cs="Times New Roman"/>
          <w:b/>
          <w:bCs/>
        </w:rPr>
        <w:t xml:space="preserve">eone: </w:t>
      </w:r>
      <w:r w:rsidR="425C73EC" w:rsidRPr="2FB76939">
        <w:rPr>
          <w:rFonts w:ascii="Times New Roman" w:eastAsia="Times New Roman" w:hAnsi="Times New Roman" w:cs="Times New Roman"/>
          <w:b/>
          <w:bCs/>
        </w:rPr>
        <w:t>A Scope</w:t>
      </w:r>
      <w:r w:rsidRPr="2FB76939">
        <w:rPr>
          <w:rFonts w:ascii="Times New Roman" w:eastAsia="Times New Roman" w:hAnsi="Times New Roman" w:cs="Times New Roman"/>
          <w:b/>
          <w:bCs/>
        </w:rPr>
        <w:t xml:space="preserve"> Review Highlighting the lack of Genotypic research </w:t>
      </w:r>
    </w:p>
    <w:p w14:paraId="38A57C1F" w14:textId="77777777" w:rsidR="00C42629" w:rsidRPr="00C42629" w:rsidRDefault="00C42629" w:rsidP="00C42629">
      <w:pPr>
        <w:rPr>
          <w:rFonts w:ascii="Palatino Linotype" w:eastAsia="Palatino Linotype" w:hAnsi="Palatino Linotype" w:cs="Palatino Linotype"/>
          <w:b/>
          <w:bCs/>
          <w:sz w:val="20"/>
          <w:szCs w:val="20"/>
        </w:rPr>
      </w:pPr>
      <w:r w:rsidRPr="00C42629">
        <w:rPr>
          <w:rFonts w:ascii="Palatino Linotype" w:eastAsia="Palatino Linotype" w:hAnsi="Palatino Linotype" w:cs="Palatino Linotype"/>
          <w:b/>
          <w:bCs/>
          <w:sz w:val="20"/>
          <w:szCs w:val="20"/>
        </w:rPr>
        <w:t>Authors and affiliations:</w:t>
      </w:r>
    </w:p>
    <w:p w14:paraId="3F977CA4" w14:textId="3F3CE420" w:rsidR="00C42629" w:rsidRPr="00412242" w:rsidRDefault="3D890D66" w:rsidP="2FB76939">
      <w:pPr>
        <w:rPr>
          <w:rFonts w:ascii="Palatino Linotype" w:eastAsia="Palatino Linotype" w:hAnsi="Palatino Linotype" w:cs="Palatino Linotype"/>
          <w:sz w:val="20"/>
          <w:szCs w:val="20"/>
          <w:rPrChange w:id="0" w:author="" w16du:dateUtc="2025-12-03T08:01:00Z">
            <w:rPr>
              <w:rFonts w:ascii="Palatino Linotype" w:eastAsia="Palatino Linotype" w:hAnsi="Palatino Linotype" w:cs="Palatino Linotype"/>
              <w:sz w:val="20"/>
              <w:szCs w:val="20"/>
              <w:vertAlign w:val="superscript"/>
            </w:rPr>
          </w:rPrChange>
        </w:rPr>
      </w:pPr>
      <w:r w:rsidRPr="273C1BEF">
        <w:rPr>
          <w:rFonts w:ascii="Palatino Linotype" w:eastAsia="Palatino Linotype" w:hAnsi="Palatino Linotype" w:cs="Palatino Linotype"/>
          <w:sz w:val="20"/>
          <w:szCs w:val="20"/>
        </w:rPr>
        <w:t xml:space="preserve">Wachen </w:t>
      </w:r>
      <w:proofErr w:type="spellStart"/>
      <w:r w:rsidR="34211FF4" w:rsidRPr="273C1BEF">
        <w:rPr>
          <w:rFonts w:ascii="Palatino Linotype" w:eastAsia="Palatino Linotype" w:hAnsi="Palatino Linotype" w:cs="Palatino Linotype"/>
          <w:sz w:val="20"/>
          <w:szCs w:val="20"/>
        </w:rPr>
        <w:t>Newhon</w:t>
      </w:r>
      <w:proofErr w:type="spellEnd"/>
      <w:r w:rsidR="34211FF4" w:rsidRPr="273C1BEF">
        <w:rPr>
          <w:rFonts w:ascii="Palatino Linotype" w:eastAsia="Palatino Linotype" w:hAnsi="Palatino Linotype" w:cs="Palatino Linotype"/>
          <w:sz w:val="20"/>
          <w:szCs w:val="20"/>
        </w:rPr>
        <w:t xml:space="preserve"> </w:t>
      </w:r>
      <w:r w:rsidRPr="273C1BEF">
        <w:rPr>
          <w:rFonts w:ascii="Palatino Linotype" w:eastAsia="Palatino Linotype" w:hAnsi="Palatino Linotype" w:cs="Palatino Linotype"/>
          <w:sz w:val="20"/>
          <w:szCs w:val="20"/>
        </w:rPr>
        <w:t>Peters</w:t>
      </w:r>
      <w:r w:rsidR="52D4F308">
        <w:tab/>
      </w:r>
      <w:r w:rsidR="2E6EE4E7" w:rsidRPr="273C1BEF">
        <w:rPr>
          <w:rFonts w:ascii="Palatino Linotype" w:eastAsia="Palatino Linotype" w:hAnsi="Palatino Linotype" w:cs="Palatino Linotype"/>
          <w:sz w:val="20"/>
          <w:szCs w:val="20"/>
          <w:vertAlign w:val="superscript"/>
        </w:rPr>
        <w:t>1</w:t>
      </w:r>
      <w:r w:rsidR="1899C51A" w:rsidRPr="273C1BEF">
        <w:rPr>
          <w:rFonts w:ascii="Palatino Linotype" w:eastAsia="Palatino Linotype" w:hAnsi="Palatino Linotype" w:cs="Palatino Linotype"/>
          <w:sz w:val="20"/>
          <w:szCs w:val="20"/>
          <w:vertAlign w:val="superscript"/>
        </w:rPr>
        <w:t>&amp;</w:t>
      </w:r>
      <w:r w:rsidRPr="273C1BEF">
        <w:rPr>
          <w:rFonts w:ascii="Palatino Linotype" w:eastAsia="Palatino Linotype" w:hAnsi="Palatino Linotype" w:cs="Palatino Linotype"/>
          <w:sz w:val="20"/>
          <w:szCs w:val="20"/>
        </w:rPr>
        <w:t>,</w:t>
      </w:r>
      <w:r w:rsidR="21D6A326" w:rsidRPr="273C1BEF">
        <w:rPr>
          <w:rFonts w:ascii="Palatino Linotype" w:eastAsia="Palatino Linotype" w:hAnsi="Palatino Linotype" w:cs="Palatino Linotype"/>
          <w:sz w:val="20"/>
          <w:szCs w:val="20"/>
        </w:rPr>
        <w:t xml:space="preserve"> </w:t>
      </w:r>
      <w:r w:rsidRPr="273C1BEF">
        <w:rPr>
          <w:rFonts w:ascii="Palatino Linotype" w:eastAsia="Palatino Linotype" w:hAnsi="Palatino Linotype" w:cs="Palatino Linotype"/>
          <w:sz w:val="20"/>
          <w:szCs w:val="20"/>
        </w:rPr>
        <w:t>Julian S O Campbell</w:t>
      </w:r>
      <w:r w:rsidR="0C9058CB" w:rsidRPr="273C1BEF">
        <w:rPr>
          <w:rFonts w:ascii="Palatino Linotype" w:eastAsia="Palatino Linotype" w:hAnsi="Palatino Linotype" w:cs="Palatino Linotype"/>
          <w:sz w:val="20"/>
          <w:szCs w:val="20"/>
          <w:vertAlign w:val="superscript"/>
        </w:rPr>
        <w:t>2</w:t>
      </w:r>
      <w:r w:rsidRPr="273C1BEF">
        <w:rPr>
          <w:rFonts w:ascii="Palatino Linotype" w:eastAsia="Palatino Linotype" w:hAnsi="Palatino Linotype" w:cs="Palatino Linotype"/>
          <w:sz w:val="20"/>
          <w:szCs w:val="20"/>
        </w:rPr>
        <w:t>, Abass Wurie</w:t>
      </w:r>
      <w:r w:rsidR="51BC0CD1" w:rsidRPr="273C1BEF">
        <w:rPr>
          <w:rFonts w:ascii="Palatino Linotype" w:eastAsia="Palatino Linotype" w:hAnsi="Palatino Linotype" w:cs="Palatino Linotype"/>
          <w:sz w:val="20"/>
          <w:szCs w:val="20"/>
          <w:vertAlign w:val="superscript"/>
        </w:rPr>
        <w:t>2</w:t>
      </w:r>
      <w:r w:rsidR="21D6A326" w:rsidRPr="273C1BEF">
        <w:rPr>
          <w:rFonts w:ascii="Palatino Linotype" w:eastAsia="Palatino Linotype" w:hAnsi="Palatino Linotype" w:cs="Palatino Linotype"/>
          <w:sz w:val="20"/>
          <w:szCs w:val="20"/>
        </w:rPr>
        <w:t>, Alhaji U. Njai</w:t>
      </w:r>
      <w:r w:rsidR="21D6A326" w:rsidRPr="273C1BEF">
        <w:rPr>
          <w:rFonts w:ascii="Palatino Linotype" w:eastAsia="Palatino Linotype" w:hAnsi="Palatino Linotype" w:cs="Palatino Linotype"/>
          <w:sz w:val="20"/>
          <w:szCs w:val="20"/>
          <w:vertAlign w:val="superscript"/>
        </w:rPr>
        <w:t>1</w:t>
      </w:r>
      <w:r w:rsidR="21D6A326" w:rsidRPr="273C1BEF">
        <w:rPr>
          <w:rFonts w:ascii="Palatino Linotype" w:eastAsia="Palatino Linotype" w:hAnsi="Palatino Linotype" w:cs="Palatino Linotype"/>
          <w:sz w:val="20"/>
          <w:szCs w:val="20"/>
        </w:rPr>
        <w:t xml:space="preserve">, </w:t>
      </w:r>
      <w:proofErr w:type="spellStart"/>
      <w:r w:rsidR="21D6A326" w:rsidRPr="273C1BEF">
        <w:rPr>
          <w:rFonts w:ascii="Palatino Linotype" w:eastAsia="Palatino Linotype" w:hAnsi="Palatino Linotype" w:cs="Palatino Linotype"/>
          <w:sz w:val="20"/>
          <w:szCs w:val="20"/>
        </w:rPr>
        <w:t>Isatta</w:t>
      </w:r>
      <w:proofErr w:type="spellEnd"/>
      <w:r w:rsidR="21D6A326" w:rsidRPr="273C1BEF">
        <w:rPr>
          <w:rFonts w:ascii="Palatino Linotype" w:eastAsia="Palatino Linotype" w:hAnsi="Palatino Linotype" w:cs="Palatino Linotype"/>
          <w:sz w:val="20"/>
          <w:szCs w:val="20"/>
        </w:rPr>
        <w:t xml:space="preserve"> M. Wurie</w:t>
      </w:r>
      <w:r w:rsidR="21D6A326" w:rsidRPr="273C1BEF">
        <w:rPr>
          <w:rFonts w:ascii="Palatino Linotype" w:eastAsia="Palatino Linotype" w:hAnsi="Palatino Linotype" w:cs="Palatino Linotype"/>
          <w:sz w:val="20"/>
          <w:szCs w:val="20"/>
          <w:vertAlign w:val="superscript"/>
        </w:rPr>
        <w:t>1</w:t>
      </w:r>
    </w:p>
    <w:p w14:paraId="489F8AD0" w14:textId="7E6E1047" w:rsidR="2FB76939" w:rsidRDefault="2FB76939" w:rsidP="2FB76939">
      <w:pPr>
        <w:rPr>
          <w:rFonts w:ascii="Palatino Linotype" w:eastAsia="Palatino Linotype" w:hAnsi="Palatino Linotype" w:cs="Palatino Linotype"/>
          <w:sz w:val="20"/>
          <w:szCs w:val="20"/>
          <w:vertAlign w:val="superscript"/>
        </w:rPr>
      </w:pPr>
    </w:p>
    <w:p w14:paraId="0D3EB6F9" w14:textId="0CA899CD" w:rsidR="66594DCC" w:rsidRDefault="66594DCC" w:rsidP="2FB76939">
      <w:pPr>
        <w:rPr>
          <w:rFonts w:ascii="Palatino Linotype" w:eastAsia="Palatino Linotype" w:hAnsi="Palatino Linotype" w:cs="Palatino Linotype"/>
          <w:sz w:val="20"/>
          <w:szCs w:val="20"/>
        </w:rPr>
      </w:pPr>
      <w:r w:rsidRPr="2FB76939">
        <w:rPr>
          <w:rFonts w:ascii="Palatino Linotype" w:eastAsia="Palatino Linotype" w:hAnsi="Palatino Linotype" w:cs="Palatino Linotype"/>
          <w:sz w:val="20"/>
          <w:szCs w:val="20"/>
        </w:rPr>
        <w:t xml:space="preserve">Faculty of Medical Laboratory &amp; Diagnostic Sciences, </w:t>
      </w:r>
      <w:r w:rsidR="656E96F8" w:rsidRPr="2FB76939">
        <w:rPr>
          <w:rFonts w:ascii="Palatino Linotype" w:eastAsia="Palatino Linotype" w:hAnsi="Palatino Linotype" w:cs="Palatino Linotype"/>
          <w:sz w:val="20"/>
          <w:szCs w:val="20"/>
        </w:rPr>
        <w:t>University</w:t>
      </w:r>
      <w:r w:rsidR="7C6BCF98" w:rsidRPr="2FB76939">
        <w:rPr>
          <w:rFonts w:ascii="Palatino Linotype" w:eastAsia="Palatino Linotype" w:hAnsi="Palatino Linotype" w:cs="Palatino Linotype"/>
          <w:sz w:val="20"/>
          <w:szCs w:val="20"/>
        </w:rPr>
        <w:t xml:space="preserve"> of Sierra Leone, Sierra Leone; RAMSY Medical Laboratories, Freetown, Sierra Leone</w:t>
      </w:r>
      <w:r w:rsidR="02803A67" w:rsidRPr="2FB76939">
        <w:rPr>
          <w:rFonts w:ascii="Palatino Linotype" w:eastAsia="Palatino Linotype" w:hAnsi="Palatino Linotype" w:cs="Palatino Linotype"/>
          <w:sz w:val="20"/>
          <w:szCs w:val="20"/>
        </w:rPr>
        <w:t>; School of Postgraduate Studies, University of Sierra Leone</w:t>
      </w:r>
    </w:p>
    <w:p w14:paraId="55A71F85" w14:textId="3B70BFE8" w:rsidR="2FB76939" w:rsidRDefault="2FB76939" w:rsidP="2FB76939">
      <w:pPr>
        <w:rPr>
          <w:rFonts w:ascii="Palatino Linotype" w:eastAsia="Palatino Linotype" w:hAnsi="Palatino Linotype" w:cs="Palatino Linotype"/>
          <w:sz w:val="20"/>
          <w:szCs w:val="20"/>
        </w:rPr>
      </w:pPr>
    </w:p>
    <w:p w14:paraId="3575A66B" w14:textId="47E9760B" w:rsidR="1BE39F07" w:rsidRDefault="1BE39F07" w:rsidP="2FB76939">
      <w:pPr>
        <w:rPr>
          <w:rFonts w:ascii="Palatino Linotype" w:eastAsia="Palatino Linotype" w:hAnsi="Palatino Linotype" w:cs="Palatino Linotype"/>
          <w:b/>
          <w:bCs/>
          <w:sz w:val="20"/>
          <w:szCs w:val="20"/>
        </w:rPr>
      </w:pPr>
      <w:r w:rsidRPr="2FB76939">
        <w:rPr>
          <w:rFonts w:ascii="Palatino Linotype" w:eastAsia="Palatino Linotype" w:hAnsi="Palatino Linotype" w:cs="Palatino Linotype"/>
          <w:b/>
          <w:bCs/>
          <w:sz w:val="20"/>
          <w:szCs w:val="20"/>
          <w:vertAlign w:val="superscript"/>
        </w:rPr>
        <w:t>&amp;</w:t>
      </w:r>
      <w:r w:rsidRPr="2FB76939">
        <w:rPr>
          <w:rFonts w:ascii="Palatino Linotype" w:eastAsia="Palatino Linotype" w:hAnsi="Palatino Linotype" w:cs="Palatino Linotype"/>
          <w:b/>
          <w:bCs/>
          <w:sz w:val="20"/>
          <w:szCs w:val="20"/>
        </w:rPr>
        <w:t>Corresponding Author</w:t>
      </w:r>
    </w:p>
    <w:p w14:paraId="00F5D936" w14:textId="485D6FF3" w:rsidR="0B7BD3C9" w:rsidRDefault="0B7BD3C9" w:rsidP="2FB76939">
      <w:pPr>
        <w:rPr>
          <w:rFonts w:ascii="Palatino Linotype" w:eastAsia="Palatino Linotype" w:hAnsi="Palatino Linotype" w:cs="Palatino Linotype"/>
          <w:sz w:val="20"/>
          <w:szCs w:val="20"/>
        </w:rPr>
      </w:pPr>
      <w:r w:rsidRPr="273C1BEF">
        <w:rPr>
          <w:rFonts w:ascii="Palatino Linotype" w:eastAsia="Palatino Linotype" w:hAnsi="Palatino Linotype" w:cs="Palatino Linotype"/>
          <w:sz w:val="20"/>
          <w:szCs w:val="20"/>
        </w:rPr>
        <w:t xml:space="preserve">Wachen </w:t>
      </w:r>
      <w:proofErr w:type="spellStart"/>
      <w:r w:rsidRPr="273C1BEF">
        <w:rPr>
          <w:rFonts w:ascii="Palatino Linotype" w:eastAsia="Palatino Linotype" w:hAnsi="Palatino Linotype" w:cs="Palatino Linotype"/>
          <w:sz w:val="20"/>
          <w:szCs w:val="20"/>
        </w:rPr>
        <w:t>Newhon</w:t>
      </w:r>
      <w:proofErr w:type="spellEnd"/>
      <w:r w:rsidRPr="273C1BEF">
        <w:rPr>
          <w:rFonts w:ascii="Palatino Linotype" w:eastAsia="Palatino Linotype" w:hAnsi="Palatino Linotype" w:cs="Palatino Linotype"/>
          <w:sz w:val="20"/>
          <w:szCs w:val="20"/>
        </w:rPr>
        <w:t xml:space="preserve"> Peters, Faculty of Medical Laboratories &amp; Diagnostic </w:t>
      </w:r>
      <w:r w:rsidR="41233E68" w:rsidRPr="273C1BEF">
        <w:rPr>
          <w:rFonts w:ascii="Palatino Linotype" w:eastAsia="Palatino Linotype" w:hAnsi="Palatino Linotype" w:cs="Palatino Linotype"/>
          <w:sz w:val="20"/>
          <w:szCs w:val="20"/>
        </w:rPr>
        <w:t>Sciences, School of Post Graduate Studies,</w:t>
      </w:r>
      <w:r w:rsidRPr="273C1BEF">
        <w:rPr>
          <w:rFonts w:ascii="Palatino Linotype" w:eastAsia="Palatino Linotype" w:hAnsi="Palatino Linotype" w:cs="Palatino Linotype"/>
          <w:sz w:val="20"/>
          <w:szCs w:val="20"/>
        </w:rPr>
        <w:t xml:space="preserve"> University of Sierra Leone</w:t>
      </w:r>
      <w:r w:rsidR="74C0E509" w:rsidRPr="273C1BEF">
        <w:rPr>
          <w:rFonts w:ascii="Palatino Linotype" w:eastAsia="Palatino Linotype" w:hAnsi="Palatino Linotype" w:cs="Palatino Linotype"/>
          <w:sz w:val="20"/>
          <w:szCs w:val="20"/>
        </w:rPr>
        <w:t xml:space="preserve">; Telephone: +232 99284344; Email: </w:t>
      </w:r>
      <w:ins w:id="1" w:author="Wachen  Peters" w:date="2026-01-13T16:15:00Z">
        <w:r>
          <w:fldChar w:fldCharType="begin"/>
        </w:r>
      </w:ins>
      <w:r>
        <w:instrText xml:space="preserve">HYPERLINK "mailto:wachenn.peters@usl.edu.sl" </w:instrText>
      </w:r>
      <w:ins w:id="2" w:author="Wachen  Peters" w:date="2026-01-13T16:15:00Z">
        <w:r>
          <w:fldChar w:fldCharType="separate"/>
        </w:r>
      </w:ins>
      <w:r w:rsidR="74C0E509" w:rsidRPr="273C1BEF">
        <w:rPr>
          <w:rStyle w:val="Hyperlink"/>
          <w:rFonts w:ascii="Palatino Linotype" w:eastAsia="Palatino Linotype" w:hAnsi="Palatino Linotype" w:cs="Palatino Linotype"/>
          <w:sz w:val="20"/>
          <w:szCs w:val="20"/>
        </w:rPr>
        <w:t>wachenn.peters@usl.edu.sl</w:t>
      </w:r>
      <w:r>
        <w:fldChar w:fldCharType="end"/>
      </w:r>
      <w:r w:rsidR="74C0E509" w:rsidRPr="273C1BEF">
        <w:rPr>
          <w:rFonts w:ascii="Palatino Linotype" w:eastAsia="Palatino Linotype" w:hAnsi="Palatino Linotype" w:cs="Palatino Linotype"/>
          <w:sz w:val="20"/>
          <w:szCs w:val="20"/>
        </w:rPr>
        <w:t xml:space="preserve"> </w:t>
      </w:r>
    </w:p>
    <w:p w14:paraId="31956F14" w14:textId="77777777" w:rsidR="00C42629" w:rsidRDefault="00C42629" w:rsidP="00C42629">
      <w:pPr>
        <w:rPr>
          <w:rFonts w:ascii="Times New Roman" w:eastAsia="Times New Roman" w:hAnsi="Times New Roman" w:cs="Times New Roman"/>
        </w:rPr>
      </w:pPr>
    </w:p>
    <w:p w14:paraId="6C75FA0A" w14:textId="73A632AD" w:rsidR="440B38A8" w:rsidRDefault="440B38A8" w:rsidP="2FB76939">
      <w:pPr>
        <w:pStyle w:val="NormalWeb"/>
        <w:numPr>
          <w:ilvl w:val="0"/>
          <w:numId w:val="10"/>
        </w:numPr>
        <w:spacing w:line="360" w:lineRule="auto"/>
        <w:jc w:val="both"/>
        <w:rPr>
          <w:b/>
          <w:bCs/>
        </w:rPr>
      </w:pPr>
      <w:r w:rsidRPr="2FB76939">
        <w:rPr>
          <w:b/>
          <w:bCs/>
        </w:rPr>
        <w:t>Author’s Contribution</w:t>
      </w:r>
    </w:p>
    <w:p w14:paraId="09AE5362" w14:textId="7467906C" w:rsidR="440B38A8" w:rsidRDefault="5BF9BBDC" w:rsidP="2FB76939">
      <w:pPr>
        <w:pStyle w:val="NormalWeb"/>
        <w:spacing w:line="360" w:lineRule="auto"/>
        <w:jc w:val="both"/>
      </w:pPr>
      <w:r>
        <w:t xml:space="preserve">Conceptualization: Wachen </w:t>
      </w:r>
      <w:proofErr w:type="spellStart"/>
      <w:r>
        <w:t>Newhon</w:t>
      </w:r>
      <w:proofErr w:type="spellEnd"/>
      <w:r>
        <w:t xml:space="preserve"> Peters,  Alhaji Njai,  </w:t>
      </w:r>
      <w:proofErr w:type="spellStart"/>
      <w:r>
        <w:t>Isatta</w:t>
      </w:r>
      <w:proofErr w:type="spellEnd"/>
      <w:r>
        <w:t xml:space="preserve"> Wurie</w:t>
      </w:r>
      <w:r w:rsidR="5A231A22">
        <w:t>; Data Collection</w:t>
      </w:r>
      <w:r w:rsidR="755574CE">
        <w:t>:</w:t>
      </w:r>
      <w:r w:rsidR="5A231A22">
        <w:t xml:space="preserve"> Wachen </w:t>
      </w:r>
      <w:proofErr w:type="spellStart"/>
      <w:r w:rsidR="5A231A22">
        <w:t>Newhon</w:t>
      </w:r>
      <w:proofErr w:type="spellEnd"/>
      <w:r w:rsidR="5A231A22">
        <w:t xml:space="preserve"> Peters; Data Analysis: Wachen </w:t>
      </w:r>
      <w:proofErr w:type="spellStart"/>
      <w:r w:rsidR="5A231A22">
        <w:t>Newhon</w:t>
      </w:r>
      <w:proofErr w:type="spellEnd"/>
      <w:r w:rsidR="5A231A22">
        <w:t xml:space="preserve"> Peters</w:t>
      </w:r>
      <w:r w:rsidR="0AEAE7EC">
        <w:t>, Julian S O Campbell, Abass N S Wurie</w:t>
      </w:r>
      <w:r w:rsidR="4491FDD5">
        <w:t xml:space="preserve">; Funding Acquisition:  Alhaji Njai,  </w:t>
      </w:r>
      <w:proofErr w:type="spellStart"/>
      <w:r w:rsidR="4491FDD5">
        <w:t>Isatta</w:t>
      </w:r>
      <w:proofErr w:type="spellEnd"/>
      <w:r w:rsidR="4491FDD5">
        <w:t xml:space="preserve"> Wurie</w:t>
      </w:r>
      <w:r w:rsidR="04DDA2F8">
        <w:t xml:space="preserve">; Investigation: Wachen </w:t>
      </w:r>
      <w:proofErr w:type="spellStart"/>
      <w:r w:rsidR="04DDA2F8">
        <w:t>Newhon</w:t>
      </w:r>
      <w:proofErr w:type="spellEnd"/>
      <w:r w:rsidR="04DDA2F8">
        <w:t xml:space="preserve"> Peters</w:t>
      </w:r>
      <w:r w:rsidR="5B678800">
        <w:t>; M</w:t>
      </w:r>
      <w:r w:rsidR="4491FDD5">
        <w:t xml:space="preserve">ethodology: Wachen </w:t>
      </w:r>
      <w:proofErr w:type="spellStart"/>
      <w:r w:rsidR="4491FDD5">
        <w:t>Newhon</w:t>
      </w:r>
      <w:proofErr w:type="spellEnd"/>
      <w:r w:rsidR="4491FDD5">
        <w:t xml:space="preserve"> Peters,  Alhaji Njai, </w:t>
      </w:r>
      <w:proofErr w:type="spellStart"/>
      <w:r w:rsidR="4491FDD5">
        <w:t>Isatta</w:t>
      </w:r>
      <w:proofErr w:type="spellEnd"/>
      <w:r w:rsidR="4491FDD5">
        <w:t xml:space="preserve"> Wurie; </w:t>
      </w:r>
      <w:r w:rsidR="32FA4577">
        <w:t xml:space="preserve">Project Administration: Wachen </w:t>
      </w:r>
      <w:proofErr w:type="spellStart"/>
      <w:r w:rsidR="32FA4577">
        <w:t>Newhon</w:t>
      </w:r>
      <w:proofErr w:type="spellEnd"/>
      <w:r w:rsidR="32FA4577">
        <w:t xml:space="preserve"> Peters, Alhaji Njai, </w:t>
      </w:r>
      <w:proofErr w:type="spellStart"/>
      <w:r w:rsidR="32FA4577">
        <w:t>Isatta</w:t>
      </w:r>
      <w:proofErr w:type="spellEnd"/>
      <w:r w:rsidR="32FA4577">
        <w:t xml:space="preserve"> Wurie</w:t>
      </w:r>
      <w:r w:rsidR="3CDE1980">
        <w:t xml:space="preserve">; </w:t>
      </w:r>
      <w:r w:rsidR="37CA5FDD">
        <w:t xml:space="preserve">Supervision: Alhaji Njai,  </w:t>
      </w:r>
      <w:proofErr w:type="spellStart"/>
      <w:r w:rsidR="37CA5FDD">
        <w:t>Isatta</w:t>
      </w:r>
      <w:proofErr w:type="spellEnd"/>
      <w:r w:rsidR="37CA5FDD">
        <w:t xml:space="preserve"> Wurie</w:t>
      </w:r>
      <w:r w:rsidR="56CD777D">
        <w:t>;</w:t>
      </w:r>
      <w:r w:rsidR="37CA5FDD">
        <w:t xml:space="preserve"> Validation: Alhaji Njai, </w:t>
      </w:r>
      <w:proofErr w:type="spellStart"/>
      <w:r w:rsidR="37CA5FDD">
        <w:t>Isatta</w:t>
      </w:r>
      <w:proofErr w:type="spellEnd"/>
      <w:r w:rsidR="37CA5FDD">
        <w:t xml:space="preserve"> Wurie</w:t>
      </w:r>
      <w:r w:rsidR="6B90F0A0">
        <w:t xml:space="preserve">; Writing-Original Draft: Wachen </w:t>
      </w:r>
      <w:proofErr w:type="spellStart"/>
      <w:r w:rsidR="6B90F0A0">
        <w:t>Newhon</w:t>
      </w:r>
      <w:proofErr w:type="spellEnd"/>
      <w:r w:rsidR="6B90F0A0">
        <w:t xml:space="preserve"> Peters; Writing- Review and Editing: Wachen </w:t>
      </w:r>
      <w:proofErr w:type="spellStart"/>
      <w:r w:rsidR="6B90F0A0">
        <w:t>Newhon</w:t>
      </w:r>
      <w:proofErr w:type="spellEnd"/>
      <w:r w:rsidR="6B90F0A0">
        <w:t xml:space="preserve"> Peters,</w:t>
      </w:r>
      <w:r w:rsidR="00E58385">
        <w:t xml:space="preserve"> </w:t>
      </w:r>
      <w:r w:rsidR="6B90F0A0">
        <w:t xml:space="preserve">Alhaji Njai,  </w:t>
      </w:r>
      <w:proofErr w:type="spellStart"/>
      <w:r w:rsidR="6B90F0A0">
        <w:t>Isatta</w:t>
      </w:r>
      <w:proofErr w:type="spellEnd"/>
      <w:r w:rsidR="6B90F0A0">
        <w:t xml:space="preserve"> Wurie</w:t>
      </w:r>
      <w:r w:rsidR="25732606">
        <w:t>, Julian S.O. Campbell, Abass N.S. Wurie</w:t>
      </w:r>
      <w:r w:rsidR="4451C900">
        <w:t>. This manuscript has been read, reviewed, and approved by all authors listed above.</w:t>
      </w:r>
    </w:p>
    <w:p w14:paraId="1D4144D7" w14:textId="269D391C" w:rsidR="00C42629" w:rsidRDefault="00C42629" w:rsidP="00C42629">
      <w:pPr>
        <w:pStyle w:val="NormalWeb"/>
        <w:spacing w:line="360" w:lineRule="auto"/>
        <w:ind w:left="720"/>
      </w:pPr>
    </w:p>
    <w:p w14:paraId="5B6BEEEE" w14:textId="6D8AC668" w:rsidR="00C42629" w:rsidRPr="00C42629" w:rsidRDefault="00C42629" w:rsidP="00C42629">
      <w:pPr>
        <w:pStyle w:val="NormalWeb"/>
        <w:spacing w:line="360" w:lineRule="auto"/>
        <w:ind w:left="720"/>
        <w:jc w:val="both"/>
        <w:rPr>
          <w:b/>
          <w:bCs/>
        </w:rPr>
      </w:pPr>
    </w:p>
    <w:p w14:paraId="5D00EB2B" w14:textId="77777777" w:rsidR="00C42629" w:rsidRPr="00C42629" w:rsidRDefault="00C42629" w:rsidP="00C42629">
      <w:pPr>
        <w:tabs>
          <w:tab w:val="left" w:pos="2123"/>
        </w:tabs>
      </w:pPr>
    </w:p>
    <w:sectPr w:rsidR="00C42629" w:rsidRPr="00C42629" w:rsidSect="00E572CA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DD5E015" w14:textId="77777777" w:rsidR="009974EC" w:rsidRDefault="009974EC" w:rsidP="00C42629">
      <w:r>
        <w:separator/>
      </w:r>
    </w:p>
  </w:endnote>
  <w:endnote w:type="continuationSeparator" w:id="0">
    <w:p w14:paraId="416BE368" w14:textId="77777777" w:rsidR="009974EC" w:rsidRDefault="009974EC" w:rsidP="00C426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544D04D" w14:paraId="39FBCE35" w14:textId="77777777" w:rsidTr="0544D04D">
      <w:trPr>
        <w:trHeight w:val="300"/>
      </w:trPr>
      <w:tc>
        <w:tcPr>
          <w:tcW w:w="3120" w:type="dxa"/>
        </w:tcPr>
        <w:p w14:paraId="59AE64C5" w14:textId="5DDEAC5C" w:rsidR="0544D04D" w:rsidRDefault="0544D04D" w:rsidP="0544D04D">
          <w:pPr>
            <w:pStyle w:val="Header"/>
            <w:ind w:left="-115"/>
          </w:pPr>
        </w:p>
      </w:tc>
      <w:tc>
        <w:tcPr>
          <w:tcW w:w="3120" w:type="dxa"/>
        </w:tcPr>
        <w:p w14:paraId="4086FE49" w14:textId="05790D1D" w:rsidR="0544D04D" w:rsidRDefault="0544D04D" w:rsidP="0544D04D">
          <w:pPr>
            <w:pStyle w:val="Header"/>
            <w:jc w:val="center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5604F9">
            <w:rPr>
              <w:noProof/>
            </w:rPr>
            <w:t>1</w:t>
          </w:r>
          <w:r>
            <w:fldChar w:fldCharType="end"/>
          </w:r>
        </w:p>
      </w:tc>
      <w:tc>
        <w:tcPr>
          <w:tcW w:w="3120" w:type="dxa"/>
        </w:tcPr>
        <w:p w14:paraId="6469EC74" w14:textId="0EFB11EE" w:rsidR="0544D04D" w:rsidRDefault="0544D04D" w:rsidP="0544D04D">
          <w:pPr>
            <w:pStyle w:val="Header"/>
            <w:ind w:right="-115"/>
            <w:jc w:val="right"/>
          </w:pPr>
        </w:p>
      </w:tc>
    </w:tr>
  </w:tbl>
  <w:p w14:paraId="1A16FB29" w14:textId="53BEF6F7" w:rsidR="0544D04D" w:rsidRDefault="0544D04D" w:rsidP="0544D0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9859320" w14:textId="77777777" w:rsidR="009974EC" w:rsidRDefault="009974EC" w:rsidP="00C42629">
      <w:r>
        <w:separator/>
      </w:r>
    </w:p>
  </w:footnote>
  <w:footnote w:type="continuationSeparator" w:id="0">
    <w:p w14:paraId="12700E49" w14:textId="77777777" w:rsidR="009974EC" w:rsidRDefault="009974EC" w:rsidP="00C426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544D04D" w14:paraId="70E81943" w14:textId="77777777" w:rsidTr="0544D04D">
      <w:trPr>
        <w:trHeight w:val="300"/>
      </w:trPr>
      <w:tc>
        <w:tcPr>
          <w:tcW w:w="3120" w:type="dxa"/>
        </w:tcPr>
        <w:p w14:paraId="5344D667" w14:textId="64E9D68F" w:rsidR="0544D04D" w:rsidRDefault="0544D04D" w:rsidP="0544D04D">
          <w:pPr>
            <w:pStyle w:val="Header"/>
            <w:ind w:left="-115"/>
          </w:pPr>
        </w:p>
      </w:tc>
      <w:tc>
        <w:tcPr>
          <w:tcW w:w="3120" w:type="dxa"/>
        </w:tcPr>
        <w:p w14:paraId="214EA00E" w14:textId="1BFE7AA4" w:rsidR="0544D04D" w:rsidRDefault="0544D04D" w:rsidP="0544D04D">
          <w:pPr>
            <w:pStyle w:val="Header"/>
            <w:jc w:val="center"/>
          </w:pPr>
        </w:p>
      </w:tc>
      <w:tc>
        <w:tcPr>
          <w:tcW w:w="3120" w:type="dxa"/>
        </w:tcPr>
        <w:p w14:paraId="4BEADABD" w14:textId="366A7B50" w:rsidR="0544D04D" w:rsidRDefault="0544D04D" w:rsidP="0544D04D">
          <w:pPr>
            <w:pStyle w:val="Header"/>
            <w:ind w:right="-115"/>
            <w:jc w:val="right"/>
          </w:pPr>
        </w:p>
      </w:tc>
    </w:tr>
  </w:tbl>
  <w:p w14:paraId="226DB784" w14:textId="0FBE775B" w:rsidR="0544D04D" w:rsidRDefault="0544D04D" w:rsidP="0544D04D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57PhsNTRT8WGDc" int2:id="kotzvx25">
      <int2:state int2:value="Rejected" int2:type="spell"/>
    </int2:textHash>
    <int2:textHash int2:hashCode="LHyizRx51AKmW/" int2:id="8epGBnq9">
      <int2:state int2:value="Rejected" int2:type="spell"/>
    </int2:textHash>
    <int2:textHash int2:hashCode="CnmC77Q3bZlM4m" int2:id="42VR5wou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10D57D7"/>
    <w:multiLevelType w:val="hybridMultilevel"/>
    <w:tmpl w:val="5BDA1F4C"/>
    <w:lvl w:ilvl="0" w:tplc="0409000F">
      <w:start w:val="1"/>
      <w:numFmt w:val="decimal"/>
      <w:lvlText w:val="%1."/>
      <w:lvlJc w:val="left"/>
      <w:pPr>
        <w:ind w:left="3475" w:hanging="360"/>
      </w:pPr>
    </w:lvl>
    <w:lvl w:ilvl="1" w:tplc="04090019" w:tentative="1">
      <w:start w:val="1"/>
      <w:numFmt w:val="lowerLetter"/>
      <w:lvlText w:val="%2."/>
      <w:lvlJc w:val="left"/>
      <w:pPr>
        <w:ind w:left="4195" w:hanging="360"/>
      </w:pPr>
    </w:lvl>
    <w:lvl w:ilvl="2" w:tplc="0409001B" w:tentative="1">
      <w:start w:val="1"/>
      <w:numFmt w:val="lowerRoman"/>
      <w:lvlText w:val="%3."/>
      <w:lvlJc w:val="right"/>
      <w:pPr>
        <w:ind w:left="4915" w:hanging="180"/>
      </w:pPr>
    </w:lvl>
    <w:lvl w:ilvl="3" w:tplc="0409000F" w:tentative="1">
      <w:start w:val="1"/>
      <w:numFmt w:val="decimal"/>
      <w:lvlText w:val="%4."/>
      <w:lvlJc w:val="left"/>
      <w:pPr>
        <w:ind w:left="5635" w:hanging="360"/>
      </w:pPr>
    </w:lvl>
    <w:lvl w:ilvl="4" w:tplc="04090019" w:tentative="1">
      <w:start w:val="1"/>
      <w:numFmt w:val="lowerLetter"/>
      <w:lvlText w:val="%5."/>
      <w:lvlJc w:val="left"/>
      <w:pPr>
        <w:ind w:left="6355" w:hanging="360"/>
      </w:pPr>
    </w:lvl>
    <w:lvl w:ilvl="5" w:tplc="0409001B" w:tentative="1">
      <w:start w:val="1"/>
      <w:numFmt w:val="lowerRoman"/>
      <w:lvlText w:val="%6."/>
      <w:lvlJc w:val="right"/>
      <w:pPr>
        <w:ind w:left="7075" w:hanging="180"/>
      </w:pPr>
    </w:lvl>
    <w:lvl w:ilvl="6" w:tplc="0409000F" w:tentative="1">
      <w:start w:val="1"/>
      <w:numFmt w:val="decimal"/>
      <w:lvlText w:val="%7."/>
      <w:lvlJc w:val="left"/>
      <w:pPr>
        <w:ind w:left="7795" w:hanging="360"/>
      </w:pPr>
    </w:lvl>
    <w:lvl w:ilvl="7" w:tplc="04090019" w:tentative="1">
      <w:start w:val="1"/>
      <w:numFmt w:val="lowerLetter"/>
      <w:lvlText w:val="%8."/>
      <w:lvlJc w:val="left"/>
      <w:pPr>
        <w:ind w:left="8515" w:hanging="360"/>
      </w:pPr>
    </w:lvl>
    <w:lvl w:ilvl="8" w:tplc="0409001B" w:tentative="1">
      <w:start w:val="1"/>
      <w:numFmt w:val="lowerRoman"/>
      <w:lvlText w:val="%9."/>
      <w:lvlJc w:val="right"/>
      <w:pPr>
        <w:ind w:left="9235" w:hanging="180"/>
      </w:pPr>
    </w:lvl>
  </w:abstractNum>
  <w:abstractNum w:abstractNumId="1" w15:restartNumberingAfterBreak="0">
    <w:nsid w:val="13B3EE72"/>
    <w:multiLevelType w:val="hybridMultilevel"/>
    <w:tmpl w:val="EB26BA00"/>
    <w:lvl w:ilvl="0" w:tplc="49524594">
      <w:start w:val="1"/>
      <w:numFmt w:val="decimal"/>
      <w:lvlText w:val="%1."/>
      <w:lvlJc w:val="left"/>
      <w:pPr>
        <w:ind w:left="720" w:hanging="360"/>
      </w:pPr>
    </w:lvl>
    <w:lvl w:ilvl="1" w:tplc="D08C08A2">
      <w:start w:val="1"/>
      <w:numFmt w:val="lowerLetter"/>
      <w:lvlText w:val="%2."/>
      <w:lvlJc w:val="left"/>
      <w:pPr>
        <w:ind w:left="1440" w:hanging="360"/>
      </w:pPr>
    </w:lvl>
    <w:lvl w:ilvl="2" w:tplc="73F2AA12">
      <w:start w:val="1"/>
      <w:numFmt w:val="lowerRoman"/>
      <w:lvlText w:val="%3."/>
      <w:lvlJc w:val="right"/>
      <w:pPr>
        <w:ind w:left="2160" w:hanging="180"/>
      </w:pPr>
    </w:lvl>
    <w:lvl w:ilvl="3" w:tplc="22AA3644">
      <w:start w:val="1"/>
      <w:numFmt w:val="decimal"/>
      <w:lvlText w:val="%4."/>
      <w:lvlJc w:val="left"/>
      <w:pPr>
        <w:ind w:left="2880" w:hanging="360"/>
      </w:pPr>
    </w:lvl>
    <w:lvl w:ilvl="4" w:tplc="23549652">
      <w:start w:val="1"/>
      <w:numFmt w:val="lowerLetter"/>
      <w:lvlText w:val="%5."/>
      <w:lvlJc w:val="left"/>
      <w:pPr>
        <w:ind w:left="3600" w:hanging="360"/>
      </w:pPr>
    </w:lvl>
    <w:lvl w:ilvl="5" w:tplc="35C41F0A">
      <w:start w:val="1"/>
      <w:numFmt w:val="lowerRoman"/>
      <w:lvlText w:val="%6."/>
      <w:lvlJc w:val="right"/>
      <w:pPr>
        <w:ind w:left="4320" w:hanging="180"/>
      </w:pPr>
    </w:lvl>
    <w:lvl w:ilvl="6" w:tplc="180CCEF2">
      <w:start w:val="1"/>
      <w:numFmt w:val="decimal"/>
      <w:lvlText w:val="%7."/>
      <w:lvlJc w:val="left"/>
      <w:pPr>
        <w:ind w:left="5040" w:hanging="360"/>
      </w:pPr>
    </w:lvl>
    <w:lvl w:ilvl="7" w:tplc="92343FDC">
      <w:start w:val="1"/>
      <w:numFmt w:val="lowerLetter"/>
      <w:lvlText w:val="%8."/>
      <w:lvlJc w:val="left"/>
      <w:pPr>
        <w:ind w:left="5760" w:hanging="360"/>
      </w:pPr>
    </w:lvl>
    <w:lvl w:ilvl="8" w:tplc="60E6D13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46A0A5"/>
    <w:multiLevelType w:val="hybridMultilevel"/>
    <w:tmpl w:val="DE4EF846"/>
    <w:lvl w:ilvl="0" w:tplc="17E29432">
      <w:start w:val="1"/>
      <w:numFmt w:val="decimal"/>
      <w:lvlText w:val="%1."/>
      <w:lvlJc w:val="left"/>
      <w:pPr>
        <w:ind w:left="720" w:hanging="360"/>
      </w:pPr>
    </w:lvl>
    <w:lvl w:ilvl="1" w:tplc="A87E8E5A">
      <w:start w:val="1"/>
      <w:numFmt w:val="lowerLetter"/>
      <w:lvlText w:val="%2."/>
      <w:lvlJc w:val="left"/>
      <w:pPr>
        <w:ind w:left="1440" w:hanging="360"/>
      </w:pPr>
    </w:lvl>
    <w:lvl w:ilvl="2" w:tplc="7D3ABA50">
      <w:start w:val="1"/>
      <w:numFmt w:val="lowerRoman"/>
      <w:lvlText w:val="%3."/>
      <w:lvlJc w:val="right"/>
      <w:pPr>
        <w:ind w:left="2160" w:hanging="180"/>
      </w:pPr>
    </w:lvl>
    <w:lvl w:ilvl="3" w:tplc="0DB41730">
      <w:start w:val="1"/>
      <w:numFmt w:val="decimal"/>
      <w:lvlText w:val="%4."/>
      <w:lvlJc w:val="left"/>
      <w:pPr>
        <w:ind w:left="2880" w:hanging="360"/>
      </w:pPr>
    </w:lvl>
    <w:lvl w:ilvl="4" w:tplc="DB26ECAC">
      <w:start w:val="1"/>
      <w:numFmt w:val="lowerLetter"/>
      <w:lvlText w:val="%5."/>
      <w:lvlJc w:val="left"/>
      <w:pPr>
        <w:ind w:left="3600" w:hanging="360"/>
      </w:pPr>
    </w:lvl>
    <w:lvl w:ilvl="5" w:tplc="28140660">
      <w:start w:val="1"/>
      <w:numFmt w:val="lowerRoman"/>
      <w:lvlText w:val="%6."/>
      <w:lvlJc w:val="right"/>
      <w:pPr>
        <w:ind w:left="4320" w:hanging="180"/>
      </w:pPr>
    </w:lvl>
    <w:lvl w:ilvl="6" w:tplc="DD5809DC">
      <w:start w:val="1"/>
      <w:numFmt w:val="decimal"/>
      <w:lvlText w:val="%7."/>
      <w:lvlJc w:val="left"/>
      <w:pPr>
        <w:ind w:left="5040" w:hanging="360"/>
      </w:pPr>
    </w:lvl>
    <w:lvl w:ilvl="7" w:tplc="802210E8">
      <w:start w:val="1"/>
      <w:numFmt w:val="lowerLetter"/>
      <w:lvlText w:val="%8."/>
      <w:lvlJc w:val="left"/>
      <w:pPr>
        <w:ind w:left="5760" w:hanging="360"/>
      </w:pPr>
    </w:lvl>
    <w:lvl w:ilvl="8" w:tplc="E8E42E0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9963F6"/>
    <w:multiLevelType w:val="multilevel"/>
    <w:tmpl w:val="5F0A7E6A"/>
    <w:lvl w:ilvl="0">
      <w:start w:val="1"/>
      <w:numFmt w:val="decimal"/>
      <w:lvlText w:val="%1."/>
      <w:lvlJc w:val="left"/>
      <w:pPr>
        <w:ind w:left="720" w:hanging="360"/>
      </w:pPr>
      <w:rPr>
        <w:rFonts w:ascii="Palatino Linotype" w:hAnsi="Palatino Linotype" w:hint="default"/>
        <w:b/>
        <w:sz w:val="20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/>
      </w:rPr>
    </w:lvl>
  </w:abstractNum>
  <w:abstractNum w:abstractNumId="4" w15:restartNumberingAfterBreak="0">
    <w:nsid w:val="2B6FFD38"/>
    <w:multiLevelType w:val="hybridMultilevel"/>
    <w:tmpl w:val="C2746814"/>
    <w:lvl w:ilvl="0" w:tplc="246EF3FA">
      <w:start w:val="1"/>
      <w:numFmt w:val="decimal"/>
      <w:lvlText w:val="%1."/>
      <w:lvlJc w:val="left"/>
      <w:pPr>
        <w:ind w:left="720" w:hanging="360"/>
      </w:pPr>
    </w:lvl>
    <w:lvl w:ilvl="1" w:tplc="48904B5A">
      <w:start w:val="1"/>
      <w:numFmt w:val="lowerLetter"/>
      <w:lvlText w:val="%2."/>
      <w:lvlJc w:val="left"/>
      <w:pPr>
        <w:ind w:left="1440" w:hanging="360"/>
      </w:pPr>
    </w:lvl>
    <w:lvl w:ilvl="2" w:tplc="12B89756">
      <w:start w:val="1"/>
      <w:numFmt w:val="lowerRoman"/>
      <w:lvlText w:val="%3."/>
      <w:lvlJc w:val="right"/>
      <w:pPr>
        <w:ind w:left="2160" w:hanging="180"/>
      </w:pPr>
    </w:lvl>
    <w:lvl w:ilvl="3" w:tplc="491E7AA8">
      <w:start w:val="1"/>
      <w:numFmt w:val="decimal"/>
      <w:lvlText w:val="%4."/>
      <w:lvlJc w:val="left"/>
      <w:pPr>
        <w:ind w:left="2880" w:hanging="360"/>
      </w:pPr>
    </w:lvl>
    <w:lvl w:ilvl="4" w:tplc="DC1CD2C0">
      <w:start w:val="1"/>
      <w:numFmt w:val="lowerLetter"/>
      <w:lvlText w:val="%5."/>
      <w:lvlJc w:val="left"/>
      <w:pPr>
        <w:ind w:left="3600" w:hanging="360"/>
      </w:pPr>
    </w:lvl>
    <w:lvl w:ilvl="5" w:tplc="C4941476">
      <w:start w:val="1"/>
      <w:numFmt w:val="lowerRoman"/>
      <w:lvlText w:val="%6."/>
      <w:lvlJc w:val="right"/>
      <w:pPr>
        <w:ind w:left="4320" w:hanging="180"/>
      </w:pPr>
    </w:lvl>
    <w:lvl w:ilvl="6" w:tplc="71148AA8">
      <w:start w:val="1"/>
      <w:numFmt w:val="decimal"/>
      <w:lvlText w:val="%7."/>
      <w:lvlJc w:val="left"/>
      <w:pPr>
        <w:ind w:left="5040" w:hanging="360"/>
      </w:pPr>
    </w:lvl>
    <w:lvl w:ilvl="7" w:tplc="E8D85816">
      <w:start w:val="1"/>
      <w:numFmt w:val="lowerLetter"/>
      <w:lvlText w:val="%8."/>
      <w:lvlJc w:val="left"/>
      <w:pPr>
        <w:ind w:left="5760" w:hanging="360"/>
      </w:pPr>
    </w:lvl>
    <w:lvl w:ilvl="8" w:tplc="C36E03F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33E5FD"/>
    <w:multiLevelType w:val="multilevel"/>
    <w:tmpl w:val="0388C4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624E57"/>
    <w:multiLevelType w:val="multilevel"/>
    <w:tmpl w:val="DE5C2B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697A3648"/>
    <w:multiLevelType w:val="hybridMultilevel"/>
    <w:tmpl w:val="6BAAB2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C5AA55"/>
    <w:multiLevelType w:val="multilevel"/>
    <w:tmpl w:val="6B88B3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A29C83"/>
    <w:multiLevelType w:val="multilevel"/>
    <w:tmpl w:val="07FE03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7F87169"/>
    <w:multiLevelType w:val="hybridMultilevel"/>
    <w:tmpl w:val="DE26138C"/>
    <w:lvl w:ilvl="0" w:tplc="336C2F0A">
      <w:start w:val="1"/>
      <w:numFmt w:val="upperLetter"/>
      <w:lvlText w:val="%1."/>
      <w:lvlJc w:val="left"/>
      <w:pPr>
        <w:ind w:left="720" w:hanging="360"/>
      </w:pPr>
    </w:lvl>
    <w:lvl w:ilvl="1" w:tplc="EE3AB146">
      <w:start w:val="1"/>
      <w:numFmt w:val="lowerLetter"/>
      <w:lvlText w:val="%2."/>
      <w:lvlJc w:val="left"/>
      <w:pPr>
        <w:ind w:left="1440" w:hanging="360"/>
      </w:pPr>
    </w:lvl>
    <w:lvl w:ilvl="2" w:tplc="8098CB6A">
      <w:start w:val="1"/>
      <w:numFmt w:val="lowerRoman"/>
      <w:lvlText w:val="%3."/>
      <w:lvlJc w:val="right"/>
      <w:pPr>
        <w:ind w:left="2160" w:hanging="180"/>
      </w:pPr>
    </w:lvl>
    <w:lvl w:ilvl="3" w:tplc="181E7F38">
      <w:start w:val="1"/>
      <w:numFmt w:val="decimal"/>
      <w:lvlText w:val="%4."/>
      <w:lvlJc w:val="left"/>
      <w:pPr>
        <w:ind w:left="2880" w:hanging="360"/>
      </w:pPr>
    </w:lvl>
    <w:lvl w:ilvl="4" w:tplc="033A42FC">
      <w:start w:val="1"/>
      <w:numFmt w:val="lowerLetter"/>
      <w:lvlText w:val="%5."/>
      <w:lvlJc w:val="left"/>
      <w:pPr>
        <w:ind w:left="3600" w:hanging="360"/>
      </w:pPr>
    </w:lvl>
    <w:lvl w:ilvl="5" w:tplc="18109544">
      <w:start w:val="1"/>
      <w:numFmt w:val="lowerRoman"/>
      <w:lvlText w:val="%6."/>
      <w:lvlJc w:val="right"/>
      <w:pPr>
        <w:ind w:left="4320" w:hanging="180"/>
      </w:pPr>
    </w:lvl>
    <w:lvl w:ilvl="6" w:tplc="DA268CC2">
      <w:start w:val="1"/>
      <w:numFmt w:val="decimal"/>
      <w:lvlText w:val="%7."/>
      <w:lvlJc w:val="left"/>
      <w:pPr>
        <w:ind w:left="5040" w:hanging="360"/>
      </w:pPr>
    </w:lvl>
    <w:lvl w:ilvl="7" w:tplc="52B200A2">
      <w:start w:val="1"/>
      <w:numFmt w:val="lowerLetter"/>
      <w:lvlText w:val="%8."/>
      <w:lvlJc w:val="left"/>
      <w:pPr>
        <w:ind w:left="5760" w:hanging="360"/>
      </w:pPr>
    </w:lvl>
    <w:lvl w:ilvl="8" w:tplc="B0CC05D6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161807"/>
    <w:multiLevelType w:val="multilevel"/>
    <w:tmpl w:val="C23E75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6361A7"/>
    <w:multiLevelType w:val="multilevel"/>
    <w:tmpl w:val="538452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724714008">
    <w:abstractNumId w:val="5"/>
  </w:num>
  <w:num w:numId="2" w16cid:durableId="1258564423">
    <w:abstractNumId w:val="12"/>
  </w:num>
  <w:num w:numId="3" w16cid:durableId="1052539344">
    <w:abstractNumId w:val="11"/>
  </w:num>
  <w:num w:numId="4" w16cid:durableId="2104833265">
    <w:abstractNumId w:val="8"/>
  </w:num>
  <w:num w:numId="5" w16cid:durableId="1345521925">
    <w:abstractNumId w:val="9"/>
  </w:num>
  <w:num w:numId="6" w16cid:durableId="413941433">
    <w:abstractNumId w:val="4"/>
  </w:num>
  <w:num w:numId="7" w16cid:durableId="1844735147">
    <w:abstractNumId w:val="10"/>
  </w:num>
  <w:num w:numId="8" w16cid:durableId="1819036853">
    <w:abstractNumId w:val="1"/>
  </w:num>
  <w:num w:numId="9" w16cid:durableId="1894004209">
    <w:abstractNumId w:val="3"/>
  </w:num>
  <w:num w:numId="10" w16cid:durableId="1096360890">
    <w:abstractNumId w:val="6"/>
  </w:num>
  <w:num w:numId="11" w16cid:durableId="1097411226">
    <w:abstractNumId w:val="0"/>
  </w:num>
  <w:num w:numId="12" w16cid:durableId="1392847448">
    <w:abstractNumId w:val="2"/>
  </w:num>
  <w:num w:numId="13" w16cid:durableId="1433627454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629"/>
    <w:rsid w:val="0001AE55"/>
    <w:rsid w:val="00057EC0"/>
    <w:rsid w:val="000636D6"/>
    <w:rsid w:val="000714A5"/>
    <w:rsid w:val="000B2C05"/>
    <w:rsid w:val="000C1866"/>
    <w:rsid w:val="001270A5"/>
    <w:rsid w:val="00156462"/>
    <w:rsid w:val="001B7991"/>
    <w:rsid w:val="001BD8A6"/>
    <w:rsid w:val="001E266C"/>
    <w:rsid w:val="00214AF2"/>
    <w:rsid w:val="0021AE28"/>
    <w:rsid w:val="002A54B6"/>
    <w:rsid w:val="002C6E62"/>
    <w:rsid w:val="003E1C19"/>
    <w:rsid w:val="00410293"/>
    <w:rsid w:val="00412242"/>
    <w:rsid w:val="004386E7"/>
    <w:rsid w:val="00477F9B"/>
    <w:rsid w:val="004D121F"/>
    <w:rsid w:val="00502358"/>
    <w:rsid w:val="00524271"/>
    <w:rsid w:val="00555D5D"/>
    <w:rsid w:val="005604F9"/>
    <w:rsid w:val="0056116A"/>
    <w:rsid w:val="005A21A9"/>
    <w:rsid w:val="005C5620"/>
    <w:rsid w:val="005EBECC"/>
    <w:rsid w:val="006104A3"/>
    <w:rsid w:val="00643CDC"/>
    <w:rsid w:val="006E31F8"/>
    <w:rsid w:val="00721338"/>
    <w:rsid w:val="007EBA24"/>
    <w:rsid w:val="008061A5"/>
    <w:rsid w:val="0094F10F"/>
    <w:rsid w:val="00960422"/>
    <w:rsid w:val="009974EC"/>
    <w:rsid w:val="009A2F01"/>
    <w:rsid w:val="009A4E70"/>
    <w:rsid w:val="00A35673"/>
    <w:rsid w:val="00A55A41"/>
    <w:rsid w:val="00A780ED"/>
    <w:rsid w:val="00AD362B"/>
    <w:rsid w:val="00AD74CB"/>
    <w:rsid w:val="00AF0A22"/>
    <w:rsid w:val="00B552F0"/>
    <w:rsid w:val="00B86C34"/>
    <w:rsid w:val="00BA1528"/>
    <w:rsid w:val="00C42629"/>
    <w:rsid w:val="00C53069"/>
    <w:rsid w:val="00CB6901"/>
    <w:rsid w:val="00CF1926"/>
    <w:rsid w:val="00D07385"/>
    <w:rsid w:val="00D77D6C"/>
    <w:rsid w:val="00D871C5"/>
    <w:rsid w:val="00E24165"/>
    <w:rsid w:val="00E2A6F9"/>
    <w:rsid w:val="00E572CA"/>
    <w:rsid w:val="00E57E02"/>
    <w:rsid w:val="00E58385"/>
    <w:rsid w:val="00F01141"/>
    <w:rsid w:val="00F312B0"/>
    <w:rsid w:val="00F4DF16"/>
    <w:rsid w:val="00F65ACD"/>
    <w:rsid w:val="00F67449"/>
    <w:rsid w:val="00FF09A4"/>
    <w:rsid w:val="0119F529"/>
    <w:rsid w:val="011A812D"/>
    <w:rsid w:val="01265F44"/>
    <w:rsid w:val="014DCB42"/>
    <w:rsid w:val="0157DD71"/>
    <w:rsid w:val="0179DEC1"/>
    <w:rsid w:val="018F8786"/>
    <w:rsid w:val="019BA925"/>
    <w:rsid w:val="01A7F9FB"/>
    <w:rsid w:val="01BA3226"/>
    <w:rsid w:val="01D60463"/>
    <w:rsid w:val="01DA71B6"/>
    <w:rsid w:val="01DC0420"/>
    <w:rsid w:val="01DCF1D5"/>
    <w:rsid w:val="01E315FA"/>
    <w:rsid w:val="01F0122A"/>
    <w:rsid w:val="01F782C5"/>
    <w:rsid w:val="020C88C0"/>
    <w:rsid w:val="021225D0"/>
    <w:rsid w:val="021B1ECD"/>
    <w:rsid w:val="022BF2A1"/>
    <w:rsid w:val="022FB35E"/>
    <w:rsid w:val="0239C31D"/>
    <w:rsid w:val="023DF3F7"/>
    <w:rsid w:val="02484356"/>
    <w:rsid w:val="02665778"/>
    <w:rsid w:val="02723898"/>
    <w:rsid w:val="027BD633"/>
    <w:rsid w:val="02803A67"/>
    <w:rsid w:val="02993DDB"/>
    <w:rsid w:val="029F1C46"/>
    <w:rsid w:val="02ADE98E"/>
    <w:rsid w:val="02B52E96"/>
    <w:rsid w:val="02B533BD"/>
    <w:rsid w:val="02BC1FA4"/>
    <w:rsid w:val="02C6CE1A"/>
    <w:rsid w:val="03025413"/>
    <w:rsid w:val="03114715"/>
    <w:rsid w:val="031C4AB7"/>
    <w:rsid w:val="0321AB1F"/>
    <w:rsid w:val="032FED29"/>
    <w:rsid w:val="036251C8"/>
    <w:rsid w:val="03718E4F"/>
    <w:rsid w:val="03A335E3"/>
    <w:rsid w:val="03AA6318"/>
    <w:rsid w:val="03B4D832"/>
    <w:rsid w:val="03BDD3C7"/>
    <w:rsid w:val="03C54DA6"/>
    <w:rsid w:val="03C63CB4"/>
    <w:rsid w:val="03CE9727"/>
    <w:rsid w:val="03E88A96"/>
    <w:rsid w:val="03E9BA2F"/>
    <w:rsid w:val="03EDE54D"/>
    <w:rsid w:val="03F38A68"/>
    <w:rsid w:val="041261D8"/>
    <w:rsid w:val="041E8DAE"/>
    <w:rsid w:val="0443F80D"/>
    <w:rsid w:val="044A0356"/>
    <w:rsid w:val="0476A0EC"/>
    <w:rsid w:val="0482C146"/>
    <w:rsid w:val="0493C13B"/>
    <w:rsid w:val="04BDFC9D"/>
    <w:rsid w:val="04BF2E6A"/>
    <w:rsid w:val="04C0E380"/>
    <w:rsid w:val="04D69B00"/>
    <w:rsid w:val="04DDA2F8"/>
    <w:rsid w:val="04DF1E0D"/>
    <w:rsid w:val="04F18663"/>
    <w:rsid w:val="04FE2625"/>
    <w:rsid w:val="0502A218"/>
    <w:rsid w:val="050ADB78"/>
    <w:rsid w:val="050D9495"/>
    <w:rsid w:val="05301F12"/>
    <w:rsid w:val="0544D04D"/>
    <w:rsid w:val="0546CE6D"/>
    <w:rsid w:val="0565C1DE"/>
    <w:rsid w:val="056F3585"/>
    <w:rsid w:val="058128B2"/>
    <w:rsid w:val="058225EF"/>
    <w:rsid w:val="0585776E"/>
    <w:rsid w:val="05934191"/>
    <w:rsid w:val="059F673F"/>
    <w:rsid w:val="05A02340"/>
    <w:rsid w:val="05A29942"/>
    <w:rsid w:val="05A4B386"/>
    <w:rsid w:val="05A8433E"/>
    <w:rsid w:val="05B34976"/>
    <w:rsid w:val="05CB0356"/>
    <w:rsid w:val="05E75333"/>
    <w:rsid w:val="05F07D5D"/>
    <w:rsid w:val="05FF44C1"/>
    <w:rsid w:val="060EC233"/>
    <w:rsid w:val="0621FF5C"/>
    <w:rsid w:val="0626EF1C"/>
    <w:rsid w:val="062B5267"/>
    <w:rsid w:val="06330082"/>
    <w:rsid w:val="06337CFE"/>
    <w:rsid w:val="063475BA"/>
    <w:rsid w:val="0635A052"/>
    <w:rsid w:val="063B37B1"/>
    <w:rsid w:val="063C4003"/>
    <w:rsid w:val="064A9E3A"/>
    <w:rsid w:val="0666BDCF"/>
    <w:rsid w:val="06789E47"/>
    <w:rsid w:val="067D78B8"/>
    <w:rsid w:val="0681514E"/>
    <w:rsid w:val="06847F8B"/>
    <w:rsid w:val="0687EF7D"/>
    <w:rsid w:val="06925299"/>
    <w:rsid w:val="06A6C121"/>
    <w:rsid w:val="06A71636"/>
    <w:rsid w:val="06AB5DB7"/>
    <w:rsid w:val="06C34EAF"/>
    <w:rsid w:val="06C78920"/>
    <w:rsid w:val="06CAF6A7"/>
    <w:rsid w:val="06E23040"/>
    <w:rsid w:val="06E464EC"/>
    <w:rsid w:val="06EB0D86"/>
    <w:rsid w:val="06ED1EEF"/>
    <w:rsid w:val="070887C8"/>
    <w:rsid w:val="070E30D3"/>
    <w:rsid w:val="07123BA6"/>
    <w:rsid w:val="073B0282"/>
    <w:rsid w:val="0740CBA1"/>
    <w:rsid w:val="074FA0E9"/>
    <w:rsid w:val="0751023A"/>
    <w:rsid w:val="0751FD1A"/>
    <w:rsid w:val="0762B817"/>
    <w:rsid w:val="07699B35"/>
    <w:rsid w:val="0770956F"/>
    <w:rsid w:val="07723F7D"/>
    <w:rsid w:val="0774EEA0"/>
    <w:rsid w:val="0780E03C"/>
    <w:rsid w:val="079A797A"/>
    <w:rsid w:val="07B1A95B"/>
    <w:rsid w:val="07C6D996"/>
    <w:rsid w:val="07D01FD6"/>
    <w:rsid w:val="07D7D934"/>
    <w:rsid w:val="07D8DF48"/>
    <w:rsid w:val="07DC611F"/>
    <w:rsid w:val="07F0EE89"/>
    <w:rsid w:val="07F42D65"/>
    <w:rsid w:val="07FAD7D6"/>
    <w:rsid w:val="0801FC46"/>
    <w:rsid w:val="080A2CDA"/>
    <w:rsid w:val="081295D5"/>
    <w:rsid w:val="08168332"/>
    <w:rsid w:val="083534CE"/>
    <w:rsid w:val="084EEB6B"/>
    <w:rsid w:val="085AF217"/>
    <w:rsid w:val="08716907"/>
    <w:rsid w:val="0871AD8A"/>
    <w:rsid w:val="087FE3AF"/>
    <w:rsid w:val="0885D57B"/>
    <w:rsid w:val="08999EC7"/>
    <w:rsid w:val="08B610D2"/>
    <w:rsid w:val="08CA6C19"/>
    <w:rsid w:val="08CA72A6"/>
    <w:rsid w:val="08D26EEA"/>
    <w:rsid w:val="08E25267"/>
    <w:rsid w:val="08F4AB31"/>
    <w:rsid w:val="08F8A141"/>
    <w:rsid w:val="08FB0CF9"/>
    <w:rsid w:val="09018C8B"/>
    <w:rsid w:val="0923FA88"/>
    <w:rsid w:val="09340B4E"/>
    <w:rsid w:val="093607DF"/>
    <w:rsid w:val="094B945E"/>
    <w:rsid w:val="09615C88"/>
    <w:rsid w:val="097C016E"/>
    <w:rsid w:val="098C0825"/>
    <w:rsid w:val="09914574"/>
    <w:rsid w:val="0998C7FB"/>
    <w:rsid w:val="09BAA726"/>
    <w:rsid w:val="09BAB3B9"/>
    <w:rsid w:val="09BB64FE"/>
    <w:rsid w:val="09BE5E56"/>
    <w:rsid w:val="09BECE45"/>
    <w:rsid w:val="09C7B4EC"/>
    <w:rsid w:val="09C9D6C7"/>
    <w:rsid w:val="09CECEEB"/>
    <w:rsid w:val="09D1FE3C"/>
    <w:rsid w:val="09E3E2CE"/>
    <w:rsid w:val="09F54847"/>
    <w:rsid w:val="0A175EBE"/>
    <w:rsid w:val="0A238B6A"/>
    <w:rsid w:val="0A2B602F"/>
    <w:rsid w:val="0A379F7A"/>
    <w:rsid w:val="0A54DE65"/>
    <w:rsid w:val="0A6F6FB1"/>
    <w:rsid w:val="0A74B864"/>
    <w:rsid w:val="0A7B17E2"/>
    <w:rsid w:val="0A927F0F"/>
    <w:rsid w:val="0A976FFC"/>
    <w:rsid w:val="0A9DE2A0"/>
    <w:rsid w:val="0AA00BFA"/>
    <w:rsid w:val="0AA026D3"/>
    <w:rsid w:val="0AA28B2A"/>
    <w:rsid w:val="0ABAA445"/>
    <w:rsid w:val="0AE1A532"/>
    <w:rsid w:val="0AE1AFEE"/>
    <w:rsid w:val="0AEAE7EC"/>
    <w:rsid w:val="0AEE0202"/>
    <w:rsid w:val="0B2399E1"/>
    <w:rsid w:val="0B2ADD1B"/>
    <w:rsid w:val="0B2EE98C"/>
    <w:rsid w:val="0B38ACBA"/>
    <w:rsid w:val="0B40B837"/>
    <w:rsid w:val="0B40ED64"/>
    <w:rsid w:val="0B4D036F"/>
    <w:rsid w:val="0B55A18B"/>
    <w:rsid w:val="0B6DBB9F"/>
    <w:rsid w:val="0B76AA0E"/>
    <w:rsid w:val="0B7BD3C9"/>
    <w:rsid w:val="0B84F425"/>
    <w:rsid w:val="0B95F524"/>
    <w:rsid w:val="0B9C5E1B"/>
    <w:rsid w:val="0BA9C624"/>
    <w:rsid w:val="0BAA558F"/>
    <w:rsid w:val="0BBECC04"/>
    <w:rsid w:val="0BC9C31C"/>
    <w:rsid w:val="0BD10ECB"/>
    <w:rsid w:val="0BD3043B"/>
    <w:rsid w:val="0C19E1B2"/>
    <w:rsid w:val="0C1B18A4"/>
    <w:rsid w:val="0C1BF8C2"/>
    <w:rsid w:val="0C38A1E4"/>
    <w:rsid w:val="0C460357"/>
    <w:rsid w:val="0C4963BB"/>
    <w:rsid w:val="0C577527"/>
    <w:rsid w:val="0C71DF65"/>
    <w:rsid w:val="0C82BF6D"/>
    <w:rsid w:val="0C9058CB"/>
    <w:rsid w:val="0C93D034"/>
    <w:rsid w:val="0C9FFE45"/>
    <w:rsid w:val="0CC82E5E"/>
    <w:rsid w:val="0CD7C5EB"/>
    <w:rsid w:val="0CF6B96F"/>
    <w:rsid w:val="0CF72336"/>
    <w:rsid w:val="0CFB6D67"/>
    <w:rsid w:val="0D029049"/>
    <w:rsid w:val="0D118A24"/>
    <w:rsid w:val="0D11C1E0"/>
    <w:rsid w:val="0D21DD78"/>
    <w:rsid w:val="0D2601A2"/>
    <w:rsid w:val="0D284960"/>
    <w:rsid w:val="0D5BD593"/>
    <w:rsid w:val="0D5F3601"/>
    <w:rsid w:val="0D6B6770"/>
    <w:rsid w:val="0D6D1B9B"/>
    <w:rsid w:val="0D7B0445"/>
    <w:rsid w:val="0D870A49"/>
    <w:rsid w:val="0DA30F26"/>
    <w:rsid w:val="0DAEA121"/>
    <w:rsid w:val="0DBDCDDD"/>
    <w:rsid w:val="0DC5EAA2"/>
    <w:rsid w:val="0DC8DD6D"/>
    <w:rsid w:val="0DDF0D60"/>
    <w:rsid w:val="0E0010EA"/>
    <w:rsid w:val="0E09FC98"/>
    <w:rsid w:val="0E0CE601"/>
    <w:rsid w:val="0E3D12FD"/>
    <w:rsid w:val="0E4417D9"/>
    <w:rsid w:val="0E50C38F"/>
    <w:rsid w:val="0E582BBA"/>
    <w:rsid w:val="0E5BE05F"/>
    <w:rsid w:val="0E65BBDE"/>
    <w:rsid w:val="0E7B7198"/>
    <w:rsid w:val="0E7C4C8A"/>
    <w:rsid w:val="0E92FD26"/>
    <w:rsid w:val="0E9B376E"/>
    <w:rsid w:val="0E9F1112"/>
    <w:rsid w:val="0EAB1402"/>
    <w:rsid w:val="0EBD94B1"/>
    <w:rsid w:val="0ECAC1F7"/>
    <w:rsid w:val="0EE32B81"/>
    <w:rsid w:val="0EEF54E9"/>
    <w:rsid w:val="0EEF7D95"/>
    <w:rsid w:val="0EF04EA9"/>
    <w:rsid w:val="0EF26FD3"/>
    <w:rsid w:val="0F006C8E"/>
    <w:rsid w:val="0F170AF4"/>
    <w:rsid w:val="0F197C54"/>
    <w:rsid w:val="0F1C421F"/>
    <w:rsid w:val="0F217241"/>
    <w:rsid w:val="0F3A6245"/>
    <w:rsid w:val="0F439869"/>
    <w:rsid w:val="0F68987C"/>
    <w:rsid w:val="0F8109A5"/>
    <w:rsid w:val="0F880EB0"/>
    <w:rsid w:val="0F88B604"/>
    <w:rsid w:val="0F8AB98B"/>
    <w:rsid w:val="0F91527C"/>
    <w:rsid w:val="0F9ED38C"/>
    <w:rsid w:val="0FB73760"/>
    <w:rsid w:val="0FC563D0"/>
    <w:rsid w:val="0FC700F3"/>
    <w:rsid w:val="0FC76B60"/>
    <w:rsid w:val="0FCDF55A"/>
    <w:rsid w:val="0FD79FED"/>
    <w:rsid w:val="0FD8A9B9"/>
    <w:rsid w:val="0FF21CC8"/>
    <w:rsid w:val="0FFEDD52"/>
    <w:rsid w:val="10074163"/>
    <w:rsid w:val="100D82DB"/>
    <w:rsid w:val="100E5690"/>
    <w:rsid w:val="101AD970"/>
    <w:rsid w:val="10351903"/>
    <w:rsid w:val="10432CB2"/>
    <w:rsid w:val="105FBBB1"/>
    <w:rsid w:val="1074F7B6"/>
    <w:rsid w:val="1077346E"/>
    <w:rsid w:val="108033D9"/>
    <w:rsid w:val="10A57C95"/>
    <w:rsid w:val="10CBA1B6"/>
    <w:rsid w:val="10D1082D"/>
    <w:rsid w:val="10D8FF18"/>
    <w:rsid w:val="10DEC7C9"/>
    <w:rsid w:val="10E9378A"/>
    <w:rsid w:val="10F4A734"/>
    <w:rsid w:val="111BA056"/>
    <w:rsid w:val="112479D9"/>
    <w:rsid w:val="11315F57"/>
    <w:rsid w:val="1147834B"/>
    <w:rsid w:val="114D46A7"/>
    <w:rsid w:val="1155E54E"/>
    <w:rsid w:val="115F0886"/>
    <w:rsid w:val="1177FF16"/>
    <w:rsid w:val="1192482F"/>
    <w:rsid w:val="1192F82F"/>
    <w:rsid w:val="11959B64"/>
    <w:rsid w:val="11B0CA26"/>
    <w:rsid w:val="11B8543D"/>
    <w:rsid w:val="11F157B5"/>
    <w:rsid w:val="11F33669"/>
    <w:rsid w:val="121007E0"/>
    <w:rsid w:val="1217D244"/>
    <w:rsid w:val="1228D3B3"/>
    <w:rsid w:val="1239816E"/>
    <w:rsid w:val="12623DF3"/>
    <w:rsid w:val="12711769"/>
    <w:rsid w:val="12A231D9"/>
    <w:rsid w:val="12A95225"/>
    <w:rsid w:val="12AC7DCC"/>
    <w:rsid w:val="12B8666E"/>
    <w:rsid w:val="12D543BF"/>
    <w:rsid w:val="12D55BEC"/>
    <w:rsid w:val="12F15D28"/>
    <w:rsid w:val="12F38F24"/>
    <w:rsid w:val="12F6859A"/>
    <w:rsid w:val="1304A77B"/>
    <w:rsid w:val="130B31E2"/>
    <w:rsid w:val="132F36C2"/>
    <w:rsid w:val="135D9DF5"/>
    <w:rsid w:val="1378AF83"/>
    <w:rsid w:val="13868117"/>
    <w:rsid w:val="138E9475"/>
    <w:rsid w:val="1397CF69"/>
    <w:rsid w:val="139DB608"/>
    <w:rsid w:val="13BD0E3C"/>
    <w:rsid w:val="13D485BB"/>
    <w:rsid w:val="13DE4FD8"/>
    <w:rsid w:val="13E98B69"/>
    <w:rsid w:val="13F4D1A0"/>
    <w:rsid w:val="13F945BF"/>
    <w:rsid w:val="13FA4A74"/>
    <w:rsid w:val="140D63CB"/>
    <w:rsid w:val="140EFD68"/>
    <w:rsid w:val="14186848"/>
    <w:rsid w:val="1420A945"/>
    <w:rsid w:val="1429F9FD"/>
    <w:rsid w:val="14361ED2"/>
    <w:rsid w:val="144700D2"/>
    <w:rsid w:val="144AB710"/>
    <w:rsid w:val="1450F8BC"/>
    <w:rsid w:val="1462523B"/>
    <w:rsid w:val="146DC4E2"/>
    <w:rsid w:val="146E0200"/>
    <w:rsid w:val="14796E77"/>
    <w:rsid w:val="14830006"/>
    <w:rsid w:val="149476E9"/>
    <w:rsid w:val="14A0097E"/>
    <w:rsid w:val="14A39E83"/>
    <w:rsid w:val="14A73B26"/>
    <w:rsid w:val="14B59B0F"/>
    <w:rsid w:val="14B945CA"/>
    <w:rsid w:val="14CCA02D"/>
    <w:rsid w:val="14D181AC"/>
    <w:rsid w:val="14D4AD96"/>
    <w:rsid w:val="14D552A1"/>
    <w:rsid w:val="14DF23BC"/>
    <w:rsid w:val="14E2ADB1"/>
    <w:rsid w:val="150D965B"/>
    <w:rsid w:val="1522A82D"/>
    <w:rsid w:val="153135F5"/>
    <w:rsid w:val="153849C8"/>
    <w:rsid w:val="153C808A"/>
    <w:rsid w:val="154094FA"/>
    <w:rsid w:val="1553DB3B"/>
    <w:rsid w:val="1553F61A"/>
    <w:rsid w:val="1576FB71"/>
    <w:rsid w:val="157A5015"/>
    <w:rsid w:val="158D3EE6"/>
    <w:rsid w:val="1596DD6D"/>
    <w:rsid w:val="1596F262"/>
    <w:rsid w:val="15B3B2E2"/>
    <w:rsid w:val="15B6FC08"/>
    <w:rsid w:val="15BDB627"/>
    <w:rsid w:val="15CCE018"/>
    <w:rsid w:val="15FB5199"/>
    <w:rsid w:val="1618A68F"/>
    <w:rsid w:val="162BAA0E"/>
    <w:rsid w:val="1631DF1B"/>
    <w:rsid w:val="16328FB0"/>
    <w:rsid w:val="163E5931"/>
    <w:rsid w:val="1664A680"/>
    <w:rsid w:val="1673A6AF"/>
    <w:rsid w:val="1675B44E"/>
    <w:rsid w:val="167B063B"/>
    <w:rsid w:val="1691836E"/>
    <w:rsid w:val="16945776"/>
    <w:rsid w:val="169DAB11"/>
    <w:rsid w:val="16F026A6"/>
    <w:rsid w:val="170BBC05"/>
    <w:rsid w:val="170CC7BF"/>
    <w:rsid w:val="1711CE08"/>
    <w:rsid w:val="171EB11D"/>
    <w:rsid w:val="1725FB78"/>
    <w:rsid w:val="173AC6F1"/>
    <w:rsid w:val="1745E222"/>
    <w:rsid w:val="174C20A8"/>
    <w:rsid w:val="176BD66D"/>
    <w:rsid w:val="1779361A"/>
    <w:rsid w:val="177EA7BF"/>
    <w:rsid w:val="178244C6"/>
    <w:rsid w:val="178FED18"/>
    <w:rsid w:val="17A47F68"/>
    <w:rsid w:val="17AFC7C5"/>
    <w:rsid w:val="17B97865"/>
    <w:rsid w:val="17C52341"/>
    <w:rsid w:val="17F27A12"/>
    <w:rsid w:val="1809438A"/>
    <w:rsid w:val="180A5595"/>
    <w:rsid w:val="180D65BA"/>
    <w:rsid w:val="181FE0FC"/>
    <w:rsid w:val="1832F9C9"/>
    <w:rsid w:val="18339718"/>
    <w:rsid w:val="183533CC"/>
    <w:rsid w:val="183C5DEF"/>
    <w:rsid w:val="1849A7FE"/>
    <w:rsid w:val="18833805"/>
    <w:rsid w:val="1899C51A"/>
    <w:rsid w:val="189C7E0D"/>
    <w:rsid w:val="18ABEEC8"/>
    <w:rsid w:val="18B3D70B"/>
    <w:rsid w:val="18B52D61"/>
    <w:rsid w:val="18C4DCD0"/>
    <w:rsid w:val="18CC77E1"/>
    <w:rsid w:val="18D87161"/>
    <w:rsid w:val="18E9DBF1"/>
    <w:rsid w:val="18EA80D3"/>
    <w:rsid w:val="18ED2F1F"/>
    <w:rsid w:val="18F55A76"/>
    <w:rsid w:val="18FFD148"/>
    <w:rsid w:val="1913E353"/>
    <w:rsid w:val="191DE180"/>
    <w:rsid w:val="1929A117"/>
    <w:rsid w:val="193611A2"/>
    <w:rsid w:val="194151C2"/>
    <w:rsid w:val="194ACD8A"/>
    <w:rsid w:val="195ED545"/>
    <w:rsid w:val="19791C4C"/>
    <w:rsid w:val="19793F7D"/>
    <w:rsid w:val="19947E44"/>
    <w:rsid w:val="19A1D1D5"/>
    <w:rsid w:val="19ACDBC0"/>
    <w:rsid w:val="19B9F746"/>
    <w:rsid w:val="19BD7CA1"/>
    <w:rsid w:val="19CD6F76"/>
    <w:rsid w:val="19CF0782"/>
    <w:rsid w:val="19D619B8"/>
    <w:rsid w:val="19F0A922"/>
    <w:rsid w:val="1A0BDE3C"/>
    <w:rsid w:val="1A2F20E1"/>
    <w:rsid w:val="1A819964"/>
    <w:rsid w:val="1A850C98"/>
    <w:rsid w:val="1A8A5DBF"/>
    <w:rsid w:val="1A8F687B"/>
    <w:rsid w:val="1A8FF6AD"/>
    <w:rsid w:val="1A95C532"/>
    <w:rsid w:val="1AAD5E9E"/>
    <w:rsid w:val="1ABE5542"/>
    <w:rsid w:val="1AC157C6"/>
    <w:rsid w:val="1AC1F075"/>
    <w:rsid w:val="1AE2C586"/>
    <w:rsid w:val="1AE9599C"/>
    <w:rsid w:val="1AFE2C60"/>
    <w:rsid w:val="1B017C9A"/>
    <w:rsid w:val="1B1FBE25"/>
    <w:rsid w:val="1B24330E"/>
    <w:rsid w:val="1B31A234"/>
    <w:rsid w:val="1B5362DF"/>
    <w:rsid w:val="1B59B17A"/>
    <w:rsid w:val="1B660F8C"/>
    <w:rsid w:val="1B665557"/>
    <w:rsid w:val="1B77682D"/>
    <w:rsid w:val="1B7D9F7C"/>
    <w:rsid w:val="1B925747"/>
    <w:rsid w:val="1B94EA92"/>
    <w:rsid w:val="1B96F57D"/>
    <w:rsid w:val="1B9A16B2"/>
    <w:rsid w:val="1BA7BF8C"/>
    <w:rsid w:val="1BC7ADA3"/>
    <w:rsid w:val="1BC8C591"/>
    <w:rsid w:val="1BCE4655"/>
    <w:rsid w:val="1BD26739"/>
    <w:rsid w:val="1BE39F07"/>
    <w:rsid w:val="1C03130F"/>
    <w:rsid w:val="1C1E9DAB"/>
    <w:rsid w:val="1C235702"/>
    <w:rsid w:val="1C2F504B"/>
    <w:rsid w:val="1C36A66E"/>
    <w:rsid w:val="1C4DC4E6"/>
    <w:rsid w:val="1C57C08C"/>
    <w:rsid w:val="1C741857"/>
    <w:rsid w:val="1C849389"/>
    <w:rsid w:val="1C96A6DD"/>
    <w:rsid w:val="1C98F658"/>
    <w:rsid w:val="1C9B4FE0"/>
    <w:rsid w:val="1CAE2C6B"/>
    <w:rsid w:val="1CB7FD79"/>
    <w:rsid w:val="1CBDDFD5"/>
    <w:rsid w:val="1CBED2D4"/>
    <w:rsid w:val="1CC58BBF"/>
    <w:rsid w:val="1CCE77C7"/>
    <w:rsid w:val="1CCFA48D"/>
    <w:rsid w:val="1CD1697A"/>
    <w:rsid w:val="1CD2896A"/>
    <w:rsid w:val="1CD31353"/>
    <w:rsid w:val="1CDE17D7"/>
    <w:rsid w:val="1CF6A8C1"/>
    <w:rsid w:val="1D03D1D3"/>
    <w:rsid w:val="1D15E2EA"/>
    <w:rsid w:val="1D1F9022"/>
    <w:rsid w:val="1D3BCCA5"/>
    <w:rsid w:val="1D42847E"/>
    <w:rsid w:val="1D6C64D4"/>
    <w:rsid w:val="1D75CAB0"/>
    <w:rsid w:val="1D878DA7"/>
    <w:rsid w:val="1D8B423F"/>
    <w:rsid w:val="1D8D4226"/>
    <w:rsid w:val="1DB7E272"/>
    <w:rsid w:val="1DDE87E4"/>
    <w:rsid w:val="1DF3D6A9"/>
    <w:rsid w:val="1DF66579"/>
    <w:rsid w:val="1E107A98"/>
    <w:rsid w:val="1E10D5FD"/>
    <w:rsid w:val="1E1BEBC0"/>
    <w:rsid w:val="1E250FF3"/>
    <w:rsid w:val="1E2764F9"/>
    <w:rsid w:val="1E2CC0F4"/>
    <w:rsid w:val="1E4B9EE8"/>
    <w:rsid w:val="1E55F12F"/>
    <w:rsid w:val="1E6AB0D4"/>
    <w:rsid w:val="1E6CB4FA"/>
    <w:rsid w:val="1E778236"/>
    <w:rsid w:val="1E7975F9"/>
    <w:rsid w:val="1E8C7208"/>
    <w:rsid w:val="1E9383B4"/>
    <w:rsid w:val="1E9BAC8E"/>
    <w:rsid w:val="1EB72CCA"/>
    <w:rsid w:val="1EBB82DC"/>
    <w:rsid w:val="1ED5150D"/>
    <w:rsid w:val="1EE82982"/>
    <w:rsid w:val="1EEAC16D"/>
    <w:rsid w:val="1F05FA28"/>
    <w:rsid w:val="1F06C813"/>
    <w:rsid w:val="1F0A54A5"/>
    <w:rsid w:val="1F0B30F0"/>
    <w:rsid w:val="1F38C8E1"/>
    <w:rsid w:val="1F3EFDDA"/>
    <w:rsid w:val="1F40F218"/>
    <w:rsid w:val="1F43FFE9"/>
    <w:rsid w:val="1F44FF27"/>
    <w:rsid w:val="1F4B0082"/>
    <w:rsid w:val="1F563B0B"/>
    <w:rsid w:val="1F58D8AA"/>
    <w:rsid w:val="1F64061B"/>
    <w:rsid w:val="1F796459"/>
    <w:rsid w:val="1F79858D"/>
    <w:rsid w:val="1F900FA9"/>
    <w:rsid w:val="1F90B04F"/>
    <w:rsid w:val="1FA77505"/>
    <w:rsid w:val="1FBC69D6"/>
    <w:rsid w:val="1FBFF5F7"/>
    <w:rsid w:val="1FC84BF1"/>
    <w:rsid w:val="1FFBD166"/>
    <w:rsid w:val="200FE633"/>
    <w:rsid w:val="20236288"/>
    <w:rsid w:val="20267690"/>
    <w:rsid w:val="2040E914"/>
    <w:rsid w:val="204B4884"/>
    <w:rsid w:val="2054F5EA"/>
    <w:rsid w:val="208A050B"/>
    <w:rsid w:val="20A6D1AD"/>
    <w:rsid w:val="20C1356E"/>
    <w:rsid w:val="20CD9553"/>
    <w:rsid w:val="20D0CDE8"/>
    <w:rsid w:val="20E6A138"/>
    <w:rsid w:val="20EA3C15"/>
    <w:rsid w:val="20FC0B7F"/>
    <w:rsid w:val="21031161"/>
    <w:rsid w:val="210522CB"/>
    <w:rsid w:val="21058FF4"/>
    <w:rsid w:val="2130BC76"/>
    <w:rsid w:val="2134F0C5"/>
    <w:rsid w:val="213592D4"/>
    <w:rsid w:val="2153F603"/>
    <w:rsid w:val="2162BC3F"/>
    <w:rsid w:val="216A7C17"/>
    <w:rsid w:val="216E75C0"/>
    <w:rsid w:val="21708F82"/>
    <w:rsid w:val="217B941A"/>
    <w:rsid w:val="217E9334"/>
    <w:rsid w:val="21805510"/>
    <w:rsid w:val="21B4EABA"/>
    <w:rsid w:val="21C16707"/>
    <w:rsid w:val="21C51E3B"/>
    <w:rsid w:val="21D556FE"/>
    <w:rsid w:val="21D6A326"/>
    <w:rsid w:val="220AFF33"/>
    <w:rsid w:val="2218AA63"/>
    <w:rsid w:val="22194DB4"/>
    <w:rsid w:val="2229EAE1"/>
    <w:rsid w:val="223445FD"/>
    <w:rsid w:val="225E239B"/>
    <w:rsid w:val="225F2E5E"/>
    <w:rsid w:val="22613DFE"/>
    <w:rsid w:val="22635E82"/>
    <w:rsid w:val="226DE09E"/>
    <w:rsid w:val="227EA8EF"/>
    <w:rsid w:val="22865B2E"/>
    <w:rsid w:val="228D577E"/>
    <w:rsid w:val="228ECF5C"/>
    <w:rsid w:val="229B7B65"/>
    <w:rsid w:val="22DDAC90"/>
    <w:rsid w:val="22F627AC"/>
    <w:rsid w:val="230C2730"/>
    <w:rsid w:val="235BCE2A"/>
    <w:rsid w:val="23727CB7"/>
    <w:rsid w:val="237BAEFB"/>
    <w:rsid w:val="237FAF4A"/>
    <w:rsid w:val="23962303"/>
    <w:rsid w:val="23A88C54"/>
    <w:rsid w:val="23B101C2"/>
    <w:rsid w:val="23D4070E"/>
    <w:rsid w:val="23E363C0"/>
    <w:rsid w:val="23EE188E"/>
    <w:rsid w:val="241DFDBA"/>
    <w:rsid w:val="242275F9"/>
    <w:rsid w:val="2422FCFF"/>
    <w:rsid w:val="243B69B7"/>
    <w:rsid w:val="243C12FC"/>
    <w:rsid w:val="2453A0F5"/>
    <w:rsid w:val="245DD74D"/>
    <w:rsid w:val="24678533"/>
    <w:rsid w:val="248998C7"/>
    <w:rsid w:val="248B7577"/>
    <w:rsid w:val="24C0B413"/>
    <w:rsid w:val="24C2855D"/>
    <w:rsid w:val="24CFFB11"/>
    <w:rsid w:val="24DD6573"/>
    <w:rsid w:val="24E2E334"/>
    <w:rsid w:val="25001677"/>
    <w:rsid w:val="2502FEEA"/>
    <w:rsid w:val="2507FBAC"/>
    <w:rsid w:val="2510BE6D"/>
    <w:rsid w:val="2521084F"/>
    <w:rsid w:val="252EC21D"/>
    <w:rsid w:val="252ECEBF"/>
    <w:rsid w:val="25316356"/>
    <w:rsid w:val="2540B1A5"/>
    <w:rsid w:val="25656C3B"/>
    <w:rsid w:val="256D31AC"/>
    <w:rsid w:val="256E49FF"/>
    <w:rsid w:val="25732606"/>
    <w:rsid w:val="2582539B"/>
    <w:rsid w:val="25A7188C"/>
    <w:rsid w:val="25A7F26C"/>
    <w:rsid w:val="25C4DB10"/>
    <w:rsid w:val="25E3DAE9"/>
    <w:rsid w:val="25EBE3D5"/>
    <w:rsid w:val="261335A7"/>
    <w:rsid w:val="261889DE"/>
    <w:rsid w:val="26206693"/>
    <w:rsid w:val="262F26A2"/>
    <w:rsid w:val="263A3F95"/>
    <w:rsid w:val="2647643D"/>
    <w:rsid w:val="264EC1E0"/>
    <w:rsid w:val="2658A019"/>
    <w:rsid w:val="26654F8C"/>
    <w:rsid w:val="2665E200"/>
    <w:rsid w:val="26716905"/>
    <w:rsid w:val="268B3D4C"/>
    <w:rsid w:val="26960D71"/>
    <w:rsid w:val="269B7908"/>
    <w:rsid w:val="26A593EF"/>
    <w:rsid w:val="26A9D3CD"/>
    <w:rsid w:val="26AC3BEC"/>
    <w:rsid w:val="26B1D748"/>
    <w:rsid w:val="26B84AEA"/>
    <w:rsid w:val="26CCED60"/>
    <w:rsid w:val="26D69D27"/>
    <w:rsid w:val="26D8E3D4"/>
    <w:rsid w:val="26DD0D0B"/>
    <w:rsid w:val="26DDF9F1"/>
    <w:rsid w:val="26E02557"/>
    <w:rsid w:val="26E08893"/>
    <w:rsid w:val="26E0C18B"/>
    <w:rsid w:val="26E495D6"/>
    <w:rsid w:val="27088BEA"/>
    <w:rsid w:val="2733013D"/>
    <w:rsid w:val="27398628"/>
    <w:rsid w:val="273C1BEF"/>
    <w:rsid w:val="276C807E"/>
    <w:rsid w:val="27717AAF"/>
    <w:rsid w:val="2775157F"/>
    <w:rsid w:val="2775E35D"/>
    <w:rsid w:val="279541F2"/>
    <w:rsid w:val="2797EF20"/>
    <w:rsid w:val="27980B7E"/>
    <w:rsid w:val="27AEEAD7"/>
    <w:rsid w:val="27C67AE5"/>
    <w:rsid w:val="27D10CD7"/>
    <w:rsid w:val="27F3814C"/>
    <w:rsid w:val="27F84784"/>
    <w:rsid w:val="2800A15B"/>
    <w:rsid w:val="2801F582"/>
    <w:rsid w:val="28149B13"/>
    <w:rsid w:val="28224F31"/>
    <w:rsid w:val="283BE5FB"/>
    <w:rsid w:val="2843DA1C"/>
    <w:rsid w:val="2847A1C6"/>
    <w:rsid w:val="284BF391"/>
    <w:rsid w:val="284FA96E"/>
    <w:rsid w:val="285208C2"/>
    <w:rsid w:val="2858C97F"/>
    <w:rsid w:val="286C8147"/>
    <w:rsid w:val="287DCD83"/>
    <w:rsid w:val="287F5775"/>
    <w:rsid w:val="2887710C"/>
    <w:rsid w:val="2895C95C"/>
    <w:rsid w:val="289CFC64"/>
    <w:rsid w:val="28BBBDB0"/>
    <w:rsid w:val="28C36ED7"/>
    <w:rsid w:val="28E202CC"/>
    <w:rsid w:val="28EF17DC"/>
    <w:rsid w:val="28FE4327"/>
    <w:rsid w:val="29013752"/>
    <w:rsid w:val="29076077"/>
    <w:rsid w:val="2910DC29"/>
    <w:rsid w:val="29275335"/>
    <w:rsid w:val="29375551"/>
    <w:rsid w:val="2959A027"/>
    <w:rsid w:val="296C11FE"/>
    <w:rsid w:val="296D01C8"/>
    <w:rsid w:val="29858028"/>
    <w:rsid w:val="298F1D28"/>
    <w:rsid w:val="298FDC1A"/>
    <w:rsid w:val="29AB3ACD"/>
    <w:rsid w:val="29B724A6"/>
    <w:rsid w:val="29C48894"/>
    <w:rsid w:val="29E3B7E5"/>
    <w:rsid w:val="29F4FB38"/>
    <w:rsid w:val="29FB7189"/>
    <w:rsid w:val="2A198AD2"/>
    <w:rsid w:val="2A2B2F14"/>
    <w:rsid w:val="2A2D9789"/>
    <w:rsid w:val="2A36BB5D"/>
    <w:rsid w:val="2A44B1AF"/>
    <w:rsid w:val="2A4AED42"/>
    <w:rsid w:val="2A4FB5CA"/>
    <w:rsid w:val="2A507112"/>
    <w:rsid w:val="2A52AF53"/>
    <w:rsid w:val="2A55BAF5"/>
    <w:rsid w:val="2A6275D0"/>
    <w:rsid w:val="2A64C831"/>
    <w:rsid w:val="2A9928ED"/>
    <w:rsid w:val="2AA5FB06"/>
    <w:rsid w:val="2AB49FEC"/>
    <w:rsid w:val="2AD7F975"/>
    <w:rsid w:val="2AE67F2D"/>
    <w:rsid w:val="2AE7D0A3"/>
    <w:rsid w:val="2AF0BBC5"/>
    <w:rsid w:val="2AF8D255"/>
    <w:rsid w:val="2B07AB2D"/>
    <w:rsid w:val="2B15DD7F"/>
    <w:rsid w:val="2B18CDB0"/>
    <w:rsid w:val="2B2E129F"/>
    <w:rsid w:val="2B54B54C"/>
    <w:rsid w:val="2B5C01BF"/>
    <w:rsid w:val="2B70837B"/>
    <w:rsid w:val="2B738845"/>
    <w:rsid w:val="2B7A2BAE"/>
    <w:rsid w:val="2B88CE32"/>
    <w:rsid w:val="2B894C9C"/>
    <w:rsid w:val="2B9712B8"/>
    <w:rsid w:val="2B9EB304"/>
    <w:rsid w:val="2BB47D77"/>
    <w:rsid w:val="2BBB7685"/>
    <w:rsid w:val="2BBF1145"/>
    <w:rsid w:val="2BD89920"/>
    <w:rsid w:val="2BD924BD"/>
    <w:rsid w:val="2BDAE20F"/>
    <w:rsid w:val="2BDED642"/>
    <w:rsid w:val="2BEE1089"/>
    <w:rsid w:val="2BFA775A"/>
    <w:rsid w:val="2C0A0CA3"/>
    <w:rsid w:val="2C135812"/>
    <w:rsid w:val="2C25AF51"/>
    <w:rsid w:val="2C26D2B2"/>
    <w:rsid w:val="2C315EB6"/>
    <w:rsid w:val="2C442725"/>
    <w:rsid w:val="2C51D095"/>
    <w:rsid w:val="2C57D40E"/>
    <w:rsid w:val="2C836494"/>
    <w:rsid w:val="2C89066E"/>
    <w:rsid w:val="2C89C82C"/>
    <w:rsid w:val="2C9563A4"/>
    <w:rsid w:val="2CADCCC2"/>
    <w:rsid w:val="2CB5220A"/>
    <w:rsid w:val="2CB682A9"/>
    <w:rsid w:val="2CEE2150"/>
    <w:rsid w:val="2CF3C740"/>
    <w:rsid w:val="2D0C867A"/>
    <w:rsid w:val="2D124D0E"/>
    <w:rsid w:val="2D1B262E"/>
    <w:rsid w:val="2D1B3EAE"/>
    <w:rsid w:val="2D1C430B"/>
    <w:rsid w:val="2D425D69"/>
    <w:rsid w:val="2D54DFE9"/>
    <w:rsid w:val="2D5BF440"/>
    <w:rsid w:val="2D5DB3FA"/>
    <w:rsid w:val="2D5F863D"/>
    <w:rsid w:val="2D713AB6"/>
    <w:rsid w:val="2D735E27"/>
    <w:rsid w:val="2D7A9C79"/>
    <w:rsid w:val="2D9121AD"/>
    <w:rsid w:val="2D9FEB0E"/>
    <w:rsid w:val="2DD2B15A"/>
    <w:rsid w:val="2DDEBB0E"/>
    <w:rsid w:val="2DDF38AF"/>
    <w:rsid w:val="2DFB353F"/>
    <w:rsid w:val="2E14C10C"/>
    <w:rsid w:val="2E1508CE"/>
    <w:rsid w:val="2E23610D"/>
    <w:rsid w:val="2E2FCB0F"/>
    <w:rsid w:val="2E35F8BA"/>
    <w:rsid w:val="2E6A5296"/>
    <w:rsid w:val="2E6EE4E7"/>
    <w:rsid w:val="2E711EC1"/>
    <w:rsid w:val="2E86BC61"/>
    <w:rsid w:val="2E86C724"/>
    <w:rsid w:val="2E896135"/>
    <w:rsid w:val="2EA06F8A"/>
    <w:rsid w:val="2EA5CF90"/>
    <w:rsid w:val="2EA800E4"/>
    <w:rsid w:val="2EB14741"/>
    <w:rsid w:val="2EC88389"/>
    <w:rsid w:val="2ED015AB"/>
    <w:rsid w:val="2EFF50CC"/>
    <w:rsid w:val="2F0DD7BD"/>
    <w:rsid w:val="2F1D8817"/>
    <w:rsid w:val="2F28988B"/>
    <w:rsid w:val="2F323ECE"/>
    <w:rsid w:val="2F3C387A"/>
    <w:rsid w:val="2F426235"/>
    <w:rsid w:val="2F496B5B"/>
    <w:rsid w:val="2F7335B3"/>
    <w:rsid w:val="2F94BCA2"/>
    <w:rsid w:val="2F9A15C7"/>
    <w:rsid w:val="2FAEB388"/>
    <w:rsid w:val="2FB76939"/>
    <w:rsid w:val="2FBB5773"/>
    <w:rsid w:val="2FD9898D"/>
    <w:rsid w:val="2FE440CA"/>
    <w:rsid w:val="2FE6C7C6"/>
    <w:rsid w:val="2FFB560A"/>
    <w:rsid w:val="3006F5DD"/>
    <w:rsid w:val="301125CB"/>
    <w:rsid w:val="30132ECA"/>
    <w:rsid w:val="3021CC73"/>
    <w:rsid w:val="302907A3"/>
    <w:rsid w:val="303ADA6B"/>
    <w:rsid w:val="303B0959"/>
    <w:rsid w:val="30434E2A"/>
    <w:rsid w:val="30497D03"/>
    <w:rsid w:val="304CA0BF"/>
    <w:rsid w:val="30775F92"/>
    <w:rsid w:val="307776F5"/>
    <w:rsid w:val="30840D27"/>
    <w:rsid w:val="3092CA80"/>
    <w:rsid w:val="30992E49"/>
    <w:rsid w:val="30B76096"/>
    <w:rsid w:val="30E639EB"/>
    <w:rsid w:val="31054DBC"/>
    <w:rsid w:val="310F93C2"/>
    <w:rsid w:val="3112256A"/>
    <w:rsid w:val="3125D777"/>
    <w:rsid w:val="3131E06E"/>
    <w:rsid w:val="31643BAD"/>
    <w:rsid w:val="31655795"/>
    <w:rsid w:val="31740973"/>
    <w:rsid w:val="3192750A"/>
    <w:rsid w:val="319B1E72"/>
    <w:rsid w:val="319CAADE"/>
    <w:rsid w:val="31AD4A27"/>
    <w:rsid w:val="31AE11BF"/>
    <w:rsid w:val="31B5B244"/>
    <w:rsid w:val="31C75BFC"/>
    <w:rsid w:val="31DB0DB6"/>
    <w:rsid w:val="31F4A84C"/>
    <w:rsid w:val="3216E59A"/>
    <w:rsid w:val="32261A73"/>
    <w:rsid w:val="322CFDD4"/>
    <w:rsid w:val="3235495D"/>
    <w:rsid w:val="323565DD"/>
    <w:rsid w:val="32358BC2"/>
    <w:rsid w:val="3259BA29"/>
    <w:rsid w:val="32627473"/>
    <w:rsid w:val="328216B0"/>
    <w:rsid w:val="3287E964"/>
    <w:rsid w:val="32958FCC"/>
    <w:rsid w:val="3296D78B"/>
    <w:rsid w:val="329A822C"/>
    <w:rsid w:val="32AAC5E1"/>
    <w:rsid w:val="32BB102C"/>
    <w:rsid w:val="32CDA96A"/>
    <w:rsid w:val="32D0610C"/>
    <w:rsid w:val="32DE4412"/>
    <w:rsid w:val="32E41A60"/>
    <w:rsid w:val="32E9FCD8"/>
    <w:rsid w:val="32F345BD"/>
    <w:rsid w:val="32F8751C"/>
    <w:rsid w:val="32FA4577"/>
    <w:rsid w:val="334D4E95"/>
    <w:rsid w:val="335803C4"/>
    <w:rsid w:val="335D2A45"/>
    <w:rsid w:val="337C5A4B"/>
    <w:rsid w:val="3384B251"/>
    <w:rsid w:val="33922F74"/>
    <w:rsid w:val="339C9A0E"/>
    <w:rsid w:val="33A12EC4"/>
    <w:rsid w:val="33A53700"/>
    <w:rsid w:val="33A5E66C"/>
    <w:rsid w:val="33A61AD4"/>
    <w:rsid w:val="33EDC5F1"/>
    <w:rsid w:val="33F8B17F"/>
    <w:rsid w:val="33FB1119"/>
    <w:rsid w:val="33FE319B"/>
    <w:rsid w:val="3402A8A0"/>
    <w:rsid w:val="3405FF80"/>
    <w:rsid w:val="34203D5E"/>
    <w:rsid w:val="34211FF4"/>
    <w:rsid w:val="342DB967"/>
    <w:rsid w:val="34461A37"/>
    <w:rsid w:val="345A5D2D"/>
    <w:rsid w:val="34604BA9"/>
    <w:rsid w:val="34673432"/>
    <w:rsid w:val="346C9B53"/>
    <w:rsid w:val="346F58D2"/>
    <w:rsid w:val="347D9F57"/>
    <w:rsid w:val="34825139"/>
    <w:rsid w:val="349860B3"/>
    <w:rsid w:val="34A86FD1"/>
    <w:rsid w:val="34BE67BC"/>
    <w:rsid w:val="34C3C182"/>
    <w:rsid w:val="34CF5078"/>
    <w:rsid w:val="34F1AB5B"/>
    <w:rsid w:val="35028A47"/>
    <w:rsid w:val="351BACEA"/>
    <w:rsid w:val="351CE8F7"/>
    <w:rsid w:val="351E0AF4"/>
    <w:rsid w:val="3521A7D3"/>
    <w:rsid w:val="35236831"/>
    <w:rsid w:val="35348809"/>
    <w:rsid w:val="353BD971"/>
    <w:rsid w:val="354F5267"/>
    <w:rsid w:val="355E02F0"/>
    <w:rsid w:val="35607E4E"/>
    <w:rsid w:val="356AFB4A"/>
    <w:rsid w:val="356D642A"/>
    <w:rsid w:val="35842316"/>
    <w:rsid w:val="35864AC4"/>
    <w:rsid w:val="35ADC1B1"/>
    <w:rsid w:val="35AE0DC9"/>
    <w:rsid w:val="35BA2EAE"/>
    <w:rsid w:val="35C5867D"/>
    <w:rsid w:val="35C8EE50"/>
    <w:rsid w:val="35CD3741"/>
    <w:rsid w:val="35DF37F7"/>
    <w:rsid w:val="35DF5384"/>
    <w:rsid w:val="36097555"/>
    <w:rsid w:val="361A61E3"/>
    <w:rsid w:val="362A5D68"/>
    <w:rsid w:val="3643F499"/>
    <w:rsid w:val="36463B50"/>
    <w:rsid w:val="3683B7D8"/>
    <w:rsid w:val="369A4E4A"/>
    <w:rsid w:val="369C1281"/>
    <w:rsid w:val="369D7769"/>
    <w:rsid w:val="36A76C59"/>
    <w:rsid w:val="36B8C49F"/>
    <w:rsid w:val="36D449FE"/>
    <w:rsid w:val="36DBFF5D"/>
    <w:rsid w:val="36F4BB46"/>
    <w:rsid w:val="3708B0C6"/>
    <w:rsid w:val="3720E987"/>
    <w:rsid w:val="3737965A"/>
    <w:rsid w:val="3744E342"/>
    <w:rsid w:val="37576D88"/>
    <w:rsid w:val="3759614B"/>
    <w:rsid w:val="375F2F93"/>
    <w:rsid w:val="377A16FB"/>
    <w:rsid w:val="377F78D7"/>
    <w:rsid w:val="378D7459"/>
    <w:rsid w:val="378EF9E5"/>
    <w:rsid w:val="37996890"/>
    <w:rsid w:val="37CA5FDD"/>
    <w:rsid w:val="37CAF34F"/>
    <w:rsid w:val="37CB0A60"/>
    <w:rsid w:val="37D4D634"/>
    <w:rsid w:val="38126FF2"/>
    <w:rsid w:val="38170DF7"/>
    <w:rsid w:val="3822B359"/>
    <w:rsid w:val="3839C310"/>
    <w:rsid w:val="384C9DDA"/>
    <w:rsid w:val="384E3E98"/>
    <w:rsid w:val="384ED774"/>
    <w:rsid w:val="385CCC56"/>
    <w:rsid w:val="38622162"/>
    <w:rsid w:val="3871E4DB"/>
    <w:rsid w:val="3878DEBA"/>
    <w:rsid w:val="387D1720"/>
    <w:rsid w:val="388B52DF"/>
    <w:rsid w:val="389C498A"/>
    <w:rsid w:val="389E80EE"/>
    <w:rsid w:val="389FE5D2"/>
    <w:rsid w:val="38A075B5"/>
    <w:rsid w:val="38BC4DD7"/>
    <w:rsid w:val="38C825A6"/>
    <w:rsid w:val="38D523B5"/>
    <w:rsid w:val="38D70890"/>
    <w:rsid w:val="38D74762"/>
    <w:rsid w:val="3962980D"/>
    <w:rsid w:val="396425FC"/>
    <w:rsid w:val="39643E19"/>
    <w:rsid w:val="3985AEA6"/>
    <w:rsid w:val="398ECAF5"/>
    <w:rsid w:val="398F3A8C"/>
    <w:rsid w:val="39918E65"/>
    <w:rsid w:val="39936F6A"/>
    <w:rsid w:val="39A2FD17"/>
    <w:rsid w:val="39A7DBC8"/>
    <w:rsid w:val="39B7BCB1"/>
    <w:rsid w:val="39C0672F"/>
    <w:rsid w:val="39C3877D"/>
    <w:rsid w:val="39C8D7E1"/>
    <w:rsid w:val="39CB57CE"/>
    <w:rsid w:val="39D6D0D0"/>
    <w:rsid w:val="39D74095"/>
    <w:rsid w:val="39E4C6B4"/>
    <w:rsid w:val="39EC2966"/>
    <w:rsid w:val="39ECC1D9"/>
    <w:rsid w:val="39EEA68F"/>
    <w:rsid w:val="39FB67C7"/>
    <w:rsid w:val="3A03C6EA"/>
    <w:rsid w:val="3A0A939E"/>
    <w:rsid w:val="3A1D7FD2"/>
    <w:rsid w:val="3A2A19F7"/>
    <w:rsid w:val="3A33F635"/>
    <w:rsid w:val="3A4A46B1"/>
    <w:rsid w:val="3A70F3E4"/>
    <w:rsid w:val="3A7FBF9C"/>
    <w:rsid w:val="3A85CEA6"/>
    <w:rsid w:val="3A874173"/>
    <w:rsid w:val="3A875E26"/>
    <w:rsid w:val="3A8D419F"/>
    <w:rsid w:val="3AA1EE9F"/>
    <w:rsid w:val="3AA7ED7F"/>
    <w:rsid w:val="3AD7E4D9"/>
    <w:rsid w:val="3AE2BF1F"/>
    <w:rsid w:val="3AE337F3"/>
    <w:rsid w:val="3AE87668"/>
    <w:rsid w:val="3AF11978"/>
    <w:rsid w:val="3B4D2168"/>
    <w:rsid w:val="3B571E38"/>
    <w:rsid w:val="3B67FB88"/>
    <w:rsid w:val="3B700CE5"/>
    <w:rsid w:val="3B71D7F4"/>
    <w:rsid w:val="3B7FE01B"/>
    <w:rsid w:val="3B8378E3"/>
    <w:rsid w:val="3B85093F"/>
    <w:rsid w:val="3B8C3DDA"/>
    <w:rsid w:val="3B9BD145"/>
    <w:rsid w:val="3BA527EB"/>
    <w:rsid w:val="3BA68239"/>
    <w:rsid w:val="3BB7DC70"/>
    <w:rsid w:val="3BC04E16"/>
    <w:rsid w:val="3BD567D9"/>
    <w:rsid w:val="3BF59E80"/>
    <w:rsid w:val="3BFB0A1B"/>
    <w:rsid w:val="3C0158E7"/>
    <w:rsid w:val="3C05EBC8"/>
    <w:rsid w:val="3C0C9292"/>
    <w:rsid w:val="3C1895FC"/>
    <w:rsid w:val="3C31FAAA"/>
    <w:rsid w:val="3C34A112"/>
    <w:rsid w:val="3C47642C"/>
    <w:rsid w:val="3C682748"/>
    <w:rsid w:val="3C702E99"/>
    <w:rsid w:val="3C7F9AEE"/>
    <w:rsid w:val="3C841B56"/>
    <w:rsid w:val="3C9D61EC"/>
    <w:rsid w:val="3C9D966F"/>
    <w:rsid w:val="3CA031A7"/>
    <w:rsid w:val="3CA6B232"/>
    <w:rsid w:val="3CA6D65B"/>
    <w:rsid w:val="3CA8220D"/>
    <w:rsid w:val="3CA90A5B"/>
    <w:rsid w:val="3CAE860E"/>
    <w:rsid w:val="3CDCE037"/>
    <w:rsid w:val="3CDE1980"/>
    <w:rsid w:val="3CEE5D0D"/>
    <w:rsid w:val="3CEF971B"/>
    <w:rsid w:val="3CF7920F"/>
    <w:rsid w:val="3D07824E"/>
    <w:rsid w:val="3D206C96"/>
    <w:rsid w:val="3D30E33F"/>
    <w:rsid w:val="3D3219C2"/>
    <w:rsid w:val="3D3E82A8"/>
    <w:rsid w:val="3D71EE7B"/>
    <w:rsid w:val="3D7D867B"/>
    <w:rsid w:val="3D81F9EA"/>
    <w:rsid w:val="3D890D66"/>
    <w:rsid w:val="3D891313"/>
    <w:rsid w:val="3D8B8644"/>
    <w:rsid w:val="3D9D578E"/>
    <w:rsid w:val="3DA3B505"/>
    <w:rsid w:val="3DAAE288"/>
    <w:rsid w:val="3DD69E48"/>
    <w:rsid w:val="3DD6E6C5"/>
    <w:rsid w:val="3DF0B47D"/>
    <w:rsid w:val="3E03A966"/>
    <w:rsid w:val="3E35C2D7"/>
    <w:rsid w:val="3E4469D6"/>
    <w:rsid w:val="3E48706F"/>
    <w:rsid w:val="3E681723"/>
    <w:rsid w:val="3E6B14DB"/>
    <w:rsid w:val="3E7E1190"/>
    <w:rsid w:val="3E801E52"/>
    <w:rsid w:val="3EA27FF1"/>
    <w:rsid w:val="3EAE499F"/>
    <w:rsid w:val="3EC901CD"/>
    <w:rsid w:val="3ED35E0B"/>
    <w:rsid w:val="3EDD187F"/>
    <w:rsid w:val="3EE437FE"/>
    <w:rsid w:val="3EFEE421"/>
    <w:rsid w:val="3F18449B"/>
    <w:rsid w:val="3F23153A"/>
    <w:rsid w:val="3F233275"/>
    <w:rsid w:val="3F2D9D81"/>
    <w:rsid w:val="3F31ED09"/>
    <w:rsid w:val="3F40C980"/>
    <w:rsid w:val="3F45186C"/>
    <w:rsid w:val="3F4C559F"/>
    <w:rsid w:val="3F4C624E"/>
    <w:rsid w:val="3F4D8A32"/>
    <w:rsid w:val="3F587C46"/>
    <w:rsid w:val="3F6227AB"/>
    <w:rsid w:val="3F97BF78"/>
    <w:rsid w:val="3F999EFB"/>
    <w:rsid w:val="3FA10C06"/>
    <w:rsid w:val="3FA6EC42"/>
    <w:rsid w:val="3FAAE760"/>
    <w:rsid w:val="3FAB4C28"/>
    <w:rsid w:val="3FC44A81"/>
    <w:rsid w:val="3FD7B4A9"/>
    <w:rsid w:val="3FE58586"/>
    <w:rsid w:val="3FF1AD34"/>
    <w:rsid w:val="3FF74335"/>
    <w:rsid w:val="3FF9E1EE"/>
    <w:rsid w:val="400F9969"/>
    <w:rsid w:val="402C8DB7"/>
    <w:rsid w:val="403D30F6"/>
    <w:rsid w:val="40449190"/>
    <w:rsid w:val="4068C445"/>
    <w:rsid w:val="40943D8D"/>
    <w:rsid w:val="40C2EB24"/>
    <w:rsid w:val="40CA755A"/>
    <w:rsid w:val="40D31200"/>
    <w:rsid w:val="40D558F1"/>
    <w:rsid w:val="40E17426"/>
    <w:rsid w:val="4104808F"/>
    <w:rsid w:val="4106E311"/>
    <w:rsid w:val="410ECD0C"/>
    <w:rsid w:val="41177234"/>
    <w:rsid w:val="411C819F"/>
    <w:rsid w:val="41233E68"/>
    <w:rsid w:val="41408B7E"/>
    <w:rsid w:val="41453EC4"/>
    <w:rsid w:val="41467C7D"/>
    <w:rsid w:val="4150C0ED"/>
    <w:rsid w:val="415C7C17"/>
    <w:rsid w:val="4163C647"/>
    <w:rsid w:val="4166CA86"/>
    <w:rsid w:val="4176D355"/>
    <w:rsid w:val="417F6498"/>
    <w:rsid w:val="418A9ACA"/>
    <w:rsid w:val="418B8AEB"/>
    <w:rsid w:val="41977F43"/>
    <w:rsid w:val="419DD147"/>
    <w:rsid w:val="41A271FB"/>
    <w:rsid w:val="41A36CC7"/>
    <w:rsid w:val="41B971A0"/>
    <w:rsid w:val="41C1C3D4"/>
    <w:rsid w:val="41C4C475"/>
    <w:rsid w:val="41C7C908"/>
    <w:rsid w:val="41D04A66"/>
    <w:rsid w:val="41DA2320"/>
    <w:rsid w:val="41E5DF18"/>
    <w:rsid w:val="41E86206"/>
    <w:rsid w:val="41E92AE2"/>
    <w:rsid w:val="41F50D62"/>
    <w:rsid w:val="41F61EDA"/>
    <w:rsid w:val="42045FFC"/>
    <w:rsid w:val="4204792D"/>
    <w:rsid w:val="420B994B"/>
    <w:rsid w:val="420DF149"/>
    <w:rsid w:val="42191E5D"/>
    <w:rsid w:val="421A13AC"/>
    <w:rsid w:val="421DC85A"/>
    <w:rsid w:val="42297EE5"/>
    <w:rsid w:val="42309254"/>
    <w:rsid w:val="42393B89"/>
    <w:rsid w:val="42393CCE"/>
    <w:rsid w:val="425C73EC"/>
    <w:rsid w:val="426A12DB"/>
    <w:rsid w:val="426BCB28"/>
    <w:rsid w:val="42791851"/>
    <w:rsid w:val="428A6636"/>
    <w:rsid w:val="42B33E49"/>
    <w:rsid w:val="42CB5FEA"/>
    <w:rsid w:val="42E4B4B4"/>
    <w:rsid w:val="4309B269"/>
    <w:rsid w:val="430D0F06"/>
    <w:rsid w:val="430DA9FF"/>
    <w:rsid w:val="43223BDC"/>
    <w:rsid w:val="432F7D5D"/>
    <w:rsid w:val="4341C44F"/>
    <w:rsid w:val="4346F07D"/>
    <w:rsid w:val="4358ED39"/>
    <w:rsid w:val="4359DF1B"/>
    <w:rsid w:val="435BCB08"/>
    <w:rsid w:val="43617F2C"/>
    <w:rsid w:val="436CA3BC"/>
    <w:rsid w:val="437ED1CD"/>
    <w:rsid w:val="43905A9B"/>
    <w:rsid w:val="4390BABC"/>
    <w:rsid w:val="439E68FC"/>
    <w:rsid w:val="43AD3283"/>
    <w:rsid w:val="43B4ECB9"/>
    <w:rsid w:val="43B61AEC"/>
    <w:rsid w:val="43C4941A"/>
    <w:rsid w:val="43D5455E"/>
    <w:rsid w:val="43D986B2"/>
    <w:rsid w:val="43DA4524"/>
    <w:rsid w:val="43F7F21D"/>
    <w:rsid w:val="4405BE46"/>
    <w:rsid w:val="440728CB"/>
    <w:rsid w:val="4409D7B3"/>
    <w:rsid w:val="440B38A8"/>
    <w:rsid w:val="4411B582"/>
    <w:rsid w:val="442456EF"/>
    <w:rsid w:val="443F8627"/>
    <w:rsid w:val="444526D0"/>
    <w:rsid w:val="4451C900"/>
    <w:rsid w:val="445D4A52"/>
    <w:rsid w:val="44687A54"/>
    <w:rsid w:val="44730AE4"/>
    <w:rsid w:val="4475D24A"/>
    <w:rsid w:val="44828D85"/>
    <w:rsid w:val="4491FDD5"/>
    <w:rsid w:val="4493E8B0"/>
    <w:rsid w:val="44AFF760"/>
    <w:rsid w:val="44CB8350"/>
    <w:rsid w:val="44E34D9C"/>
    <w:rsid w:val="44ECBA13"/>
    <w:rsid w:val="44FB50DC"/>
    <w:rsid w:val="452CE865"/>
    <w:rsid w:val="4532CE4F"/>
    <w:rsid w:val="453B36CA"/>
    <w:rsid w:val="454B66F8"/>
    <w:rsid w:val="45672D64"/>
    <w:rsid w:val="4569A84A"/>
    <w:rsid w:val="456D2CF3"/>
    <w:rsid w:val="4571380C"/>
    <w:rsid w:val="4580527E"/>
    <w:rsid w:val="4586ACF1"/>
    <w:rsid w:val="458C7ECF"/>
    <w:rsid w:val="45982AB1"/>
    <w:rsid w:val="459CE849"/>
    <w:rsid w:val="45AA9D99"/>
    <w:rsid w:val="45B0E820"/>
    <w:rsid w:val="45B9E883"/>
    <w:rsid w:val="45BA3522"/>
    <w:rsid w:val="45BA952E"/>
    <w:rsid w:val="45CA5E52"/>
    <w:rsid w:val="45CBE4F4"/>
    <w:rsid w:val="45CE2133"/>
    <w:rsid w:val="45CF5FB5"/>
    <w:rsid w:val="45D81B74"/>
    <w:rsid w:val="45D99369"/>
    <w:rsid w:val="45E30113"/>
    <w:rsid w:val="45F79A46"/>
    <w:rsid w:val="45FCFEE8"/>
    <w:rsid w:val="4606545C"/>
    <w:rsid w:val="46261F6D"/>
    <w:rsid w:val="462A95A9"/>
    <w:rsid w:val="4638B38B"/>
    <w:rsid w:val="464369AA"/>
    <w:rsid w:val="46619FAD"/>
    <w:rsid w:val="4664CB64"/>
    <w:rsid w:val="4683A516"/>
    <w:rsid w:val="4694CA06"/>
    <w:rsid w:val="46A002E4"/>
    <w:rsid w:val="46A0F436"/>
    <w:rsid w:val="46B0E9A0"/>
    <w:rsid w:val="46B54A41"/>
    <w:rsid w:val="46BB9923"/>
    <w:rsid w:val="46C131F3"/>
    <w:rsid w:val="46C24D31"/>
    <w:rsid w:val="46DAFCF8"/>
    <w:rsid w:val="46DE335F"/>
    <w:rsid w:val="46E8192E"/>
    <w:rsid w:val="47015ADC"/>
    <w:rsid w:val="470C8463"/>
    <w:rsid w:val="471E344F"/>
    <w:rsid w:val="4732E9D8"/>
    <w:rsid w:val="47353FE7"/>
    <w:rsid w:val="4743D15C"/>
    <w:rsid w:val="474905DF"/>
    <w:rsid w:val="477710B2"/>
    <w:rsid w:val="478235DE"/>
    <w:rsid w:val="47A1CB13"/>
    <w:rsid w:val="47A328AE"/>
    <w:rsid w:val="47A58AA1"/>
    <w:rsid w:val="47A90FFD"/>
    <w:rsid w:val="47B41CF8"/>
    <w:rsid w:val="47CA69E9"/>
    <w:rsid w:val="47E89824"/>
    <w:rsid w:val="47EDDC7E"/>
    <w:rsid w:val="47F9EB55"/>
    <w:rsid w:val="47FE85B9"/>
    <w:rsid w:val="4817D58F"/>
    <w:rsid w:val="48275D4A"/>
    <w:rsid w:val="483E24D5"/>
    <w:rsid w:val="483F1136"/>
    <w:rsid w:val="484DE5AC"/>
    <w:rsid w:val="4867BC73"/>
    <w:rsid w:val="486E07C6"/>
    <w:rsid w:val="48764E80"/>
    <w:rsid w:val="488AB73B"/>
    <w:rsid w:val="48942F53"/>
    <w:rsid w:val="489BF68B"/>
    <w:rsid w:val="489EA46E"/>
    <w:rsid w:val="48C796DD"/>
    <w:rsid w:val="48C87E30"/>
    <w:rsid w:val="48CB8E99"/>
    <w:rsid w:val="48CD9B88"/>
    <w:rsid w:val="48D39CFF"/>
    <w:rsid w:val="48F325EF"/>
    <w:rsid w:val="48FE8343"/>
    <w:rsid w:val="49013288"/>
    <w:rsid w:val="49116412"/>
    <w:rsid w:val="49392920"/>
    <w:rsid w:val="4954F548"/>
    <w:rsid w:val="496F5430"/>
    <w:rsid w:val="497DE7BA"/>
    <w:rsid w:val="498365D6"/>
    <w:rsid w:val="4989F5CB"/>
    <w:rsid w:val="49939714"/>
    <w:rsid w:val="49CB9DD8"/>
    <w:rsid w:val="49D78C24"/>
    <w:rsid w:val="4A008AB0"/>
    <w:rsid w:val="4A065175"/>
    <w:rsid w:val="4A0E6073"/>
    <w:rsid w:val="4A195322"/>
    <w:rsid w:val="4A313669"/>
    <w:rsid w:val="4A3CD3BE"/>
    <w:rsid w:val="4A5FCB2A"/>
    <w:rsid w:val="4A6B16EE"/>
    <w:rsid w:val="4A6DB697"/>
    <w:rsid w:val="4A6EB602"/>
    <w:rsid w:val="4A70B6F9"/>
    <w:rsid w:val="4A7828D1"/>
    <w:rsid w:val="4A8034C4"/>
    <w:rsid w:val="4A95BF1E"/>
    <w:rsid w:val="4AAAA1BB"/>
    <w:rsid w:val="4AAD71E3"/>
    <w:rsid w:val="4AB38C0A"/>
    <w:rsid w:val="4AD9CA17"/>
    <w:rsid w:val="4B1A36A3"/>
    <w:rsid w:val="4B361066"/>
    <w:rsid w:val="4B3961B1"/>
    <w:rsid w:val="4B5A2AAB"/>
    <w:rsid w:val="4B698F1B"/>
    <w:rsid w:val="4B6A198F"/>
    <w:rsid w:val="4B74EE95"/>
    <w:rsid w:val="4B8098DE"/>
    <w:rsid w:val="4B8E7A4D"/>
    <w:rsid w:val="4B932737"/>
    <w:rsid w:val="4B9D914C"/>
    <w:rsid w:val="4BA01ED7"/>
    <w:rsid w:val="4BA1DF7E"/>
    <w:rsid w:val="4BC13E96"/>
    <w:rsid w:val="4BC7F835"/>
    <w:rsid w:val="4BE17AEC"/>
    <w:rsid w:val="4BE68418"/>
    <w:rsid w:val="4BE950C7"/>
    <w:rsid w:val="4BFBEE8F"/>
    <w:rsid w:val="4C09D2A0"/>
    <w:rsid w:val="4C113466"/>
    <w:rsid w:val="4C11A6CF"/>
    <w:rsid w:val="4C147D32"/>
    <w:rsid w:val="4C2B06F0"/>
    <w:rsid w:val="4C2C0CC1"/>
    <w:rsid w:val="4C3110ED"/>
    <w:rsid w:val="4C43FAA8"/>
    <w:rsid w:val="4C456AA4"/>
    <w:rsid w:val="4C56FB01"/>
    <w:rsid w:val="4C5D4BAE"/>
    <w:rsid w:val="4C676433"/>
    <w:rsid w:val="4C6BC5E5"/>
    <w:rsid w:val="4C6E5984"/>
    <w:rsid w:val="4C71586E"/>
    <w:rsid w:val="4C7663FC"/>
    <w:rsid w:val="4C7BCFCF"/>
    <w:rsid w:val="4C802070"/>
    <w:rsid w:val="4C834C78"/>
    <w:rsid w:val="4C84FADE"/>
    <w:rsid w:val="4C8FF21A"/>
    <w:rsid w:val="4CBA0BE2"/>
    <w:rsid w:val="4CCB5BF7"/>
    <w:rsid w:val="4CD31D6E"/>
    <w:rsid w:val="4CED883D"/>
    <w:rsid w:val="4CF14EFF"/>
    <w:rsid w:val="4D0B5667"/>
    <w:rsid w:val="4D19511D"/>
    <w:rsid w:val="4D1E7087"/>
    <w:rsid w:val="4D22F8F8"/>
    <w:rsid w:val="4D236DC2"/>
    <w:rsid w:val="4D423D49"/>
    <w:rsid w:val="4D4295FB"/>
    <w:rsid w:val="4D4F7E75"/>
    <w:rsid w:val="4D58DFAD"/>
    <w:rsid w:val="4D5ED04F"/>
    <w:rsid w:val="4D5EF11D"/>
    <w:rsid w:val="4D7342E4"/>
    <w:rsid w:val="4D794CB1"/>
    <w:rsid w:val="4D7CF5F5"/>
    <w:rsid w:val="4D87D234"/>
    <w:rsid w:val="4D881312"/>
    <w:rsid w:val="4DA270EA"/>
    <w:rsid w:val="4DA73A5C"/>
    <w:rsid w:val="4DAD332F"/>
    <w:rsid w:val="4DB7BBF0"/>
    <w:rsid w:val="4DBCA9B0"/>
    <w:rsid w:val="4DCAD0E3"/>
    <w:rsid w:val="4DDE1BED"/>
    <w:rsid w:val="4DDFC39E"/>
    <w:rsid w:val="4DF833DF"/>
    <w:rsid w:val="4DFD3F9A"/>
    <w:rsid w:val="4E0A6009"/>
    <w:rsid w:val="4E12D479"/>
    <w:rsid w:val="4E16977A"/>
    <w:rsid w:val="4E22C544"/>
    <w:rsid w:val="4E2BC358"/>
    <w:rsid w:val="4E54564B"/>
    <w:rsid w:val="4E55ABB0"/>
    <w:rsid w:val="4E63E092"/>
    <w:rsid w:val="4E69C183"/>
    <w:rsid w:val="4E87ACA7"/>
    <w:rsid w:val="4E8DC6F3"/>
    <w:rsid w:val="4E98EC18"/>
    <w:rsid w:val="4EA00A1B"/>
    <w:rsid w:val="4EA28DA6"/>
    <w:rsid w:val="4EA8466C"/>
    <w:rsid w:val="4EAF2E32"/>
    <w:rsid w:val="4EC32546"/>
    <w:rsid w:val="4EC81A68"/>
    <w:rsid w:val="4ECA1B6F"/>
    <w:rsid w:val="4ECDD0B5"/>
    <w:rsid w:val="4ED3DB46"/>
    <w:rsid w:val="4ED50D01"/>
    <w:rsid w:val="4EE498DC"/>
    <w:rsid w:val="4EEBC76B"/>
    <w:rsid w:val="4EF5D2A1"/>
    <w:rsid w:val="4F0C72BB"/>
    <w:rsid w:val="4F105911"/>
    <w:rsid w:val="4F1BA7A5"/>
    <w:rsid w:val="4F24BC43"/>
    <w:rsid w:val="4F290A33"/>
    <w:rsid w:val="4F38ABA5"/>
    <w:rsid w:val="4F6DBEF4"/>
    <w:rsid w:val="4F77AB54"/>
    <w:rsid w:val="4F7899B8"/>
    <w:rsid w:val="4F969C92"/>
    <w:rsid w:val="4F9846C3"/>
    <w:rsid w:val="4FB55C33"/>
    <w:rsid w:val="4FB6A8D7"/>
    <w:rsid w:val="4FBBD95F"/>
    <w:rsid w:val="4FD01733"/>
    <w:rsid w:val="4FDA3712"/>
    <w:rsid w:val="4FE26ECF"/>
    <w:rsid w:val="4FEB3D03"/>
    <w:rsid w:val="4FEC08E6"/>
    <w:rsid w:val="4FF4BD5B"/>
    <w:rsid w:val="500A45A1"/>
    <w:rsid w:val="500DD36C"/>
    <w:rsid w:val="500F6252"/>
    <w:rsid w:val="5030014B"/>
    <w:rsid w:val="5032509B"/>
    <w:rsid w:val="50525463"/>
    <w:rsid w:val="5059A424"/>
    <w:rsid w:val="50601387"/>
    <w:rsid w:val="5064D698"/>
    <w:rsid w:val="50728DEF"/>
    <w:rsid w:val="50741202"/>
    <w:rsid w:val="50778445"/>
    <w:rsid w:val="507B40B3"/>
    <w:rsid w:val="507E4EA5"/>
    <w:rsid w:val="508187DD"/>
    <w:rsid w:val="50838D90"/>
    <w:rsid w:val="5089AA02"/>
    <w:rsid w:val="50A0F822"/>
    <w:rsid w:val="50ACA170"/>
    <w:rsid w:val="50CDAB17"/>
    <w:rsid w:val="50DC1518"/>
    <w:rsid w:val="50E05A4E"/>
    <w:rsid w:val="50FD512F"/>
    <w:rsid w:val="5101B1E1"/>
    <w:rsid w:val="51080662"/>
    <w:rsid w:val="511C6062"/>
    <w:rsid w:val="511FB1BC"/>
    <w:rsid w:val="51271788"/>
    <w:rsid w:val="5136F21B"/>
    <w:rsid w:val="516C27EF"/>
    <w:rsid w:val="518A4F62"/>
    <w:rsid w:val="51975AB3"/>
    <w:rsid w:val="51A84122"/>
    <w:rsid w:val="51A88088"/>
    <w:rsid w:val="51A9A8A5"/>
    <w:rsid w:val="51AB67D2"/>
    <w:rsid w:val="51AD4BB2"/>
    <w:rsid w:val="51B57960"/>
    <w:rsid w:val="51BC0CD1"/>
    <w:rsid w:val="51D4B483"/>
    <w:rsid w:val="51DEF9B2"/>
    <w:rsid w:val="51E33106"/>
    <w:rsid w:val="51E8ED4D"/>
    <w:rsid w:val="51EDA22E"/>
    <w:rsid w:val="51F9213D"/>
    <w:rsid w:val="51FE644F"/>
    <w:rsid w:val="52021539"/>
    <w:rsid w:val="5208D876"/>
    <w:rsid w:val="52099D61"/>
    <w:rsid w:val="521164B7"/>
    <w:rsid w:val="521EEEF5"/>
    <w:rsid w:val="5236407B"/>
    <w:rsid w:val="5237348B"/>
    <w:rsid w:val="5237D235"/>
    <w:rsid w:val="524D86ED"/>
    <w:rsid w:val="524FB3EE"/>
    <w:rsid w:val="525B4223"/>
    <w:rsid w:val="52762CF3"/>
    <w:rsid w:val="52781FC8"/>
    <w:rsid w:val="528A2752"/>
    <w:rsid w:val="5293438D"/>
    <w:rsid w:val="52A082AE"/>
    <w:rsid w:val="52A1851E"/>
    <w:rsid w:val="52A2C22C"/>
    <w:rsid w:val="52C8E982"/>
    <w:rsid w:val="52D4F308"/>
    <w:rsid w:val="52DD6AF2"/>
    <w:rsid w:val="53125130"/>
    <w:rsid w:val="531F7BC6"/>
    <w:rsid w:val="532FDD23"/>
    <w:rsid w:val="53344A4D"/>
    <w:rsid w:val="533599B6"/>
    <w:rsid w:val="5338821E"/>
    <w:rsid w:val="533AC630"/>
    <w:rsid w:val="5344D2B9"/>
    <w:rsid w:val="534746BE"/>
    <w:rsid w:val="534B0E43"/>
    <w:rsid w:val="535010D6"/>
    <w:rsid w:val="5366F316"/>
    <w:rsid w:val="536A2219"/>
    <w:rsid w:val="5385CB55"/>
    <w:rsid w:val="538C7E4F"/>
    <w:rsid w:val="53918601"/>
    <w:rsid w:val="53A6D22C"/>
    <w:rsid w:val="53C66B59"/>
    <w:rsid w:val="53C6F84A"/>
    <w:rsid w:val="53E86E27"/>
    <w:rsid w:val="53F55578"/>
    <w:rsid w:val="53FD8BB3"/>
    <w:rsid w:val="540E145C"/>
    <w:rsid w:val="54449897"/>
    <w:rsid w:val="544C9B4B"/>
    <w:rsid w:val="5450A7FA"/>
    <w:rsid w:val="54573E08"/>
    <w:rsid w:val="546648AD"/>
    <w:rsid w:val="546649EA"/>
    <w:rsid w:val="546B45F4"/>
    <w:rsid w:val="546C7B05"/>
    <w:rsid w:val="54865F5A"/>
    <w:rsid w:val="5491D4BA"/>
    <w:rsid w:val="549344C5"/>
    <w:rsid w:val="5496280F"/>
    <w:rsid w:val="54BEE0F3"/>
    <w:rsid w:val="54C7F4B8"/>
    <w:rsid w:val="54DF33D4"/>
    <w:rsid w:val="54F4F9F2"/>
    <w:rsid w:val="5500D58B"/>
    <w:rsid w:val="5504EA9F"/>
    <w:rsid w:val="55432806"/>
    <w:rsid w:val="5547934C"/>
    <w:rsid w:val="55585DFF"/>
    <w:rsid w:val="555FE403"/>
    <w:rsid w:val="5566482D"/>
    <w:rsid w:val="556C5E25"/>
    <w:rsid w:val="557C75FB"/>
    <w:rsid w:val="55807863"/>
    <w:rsid w:val="5597D86B"/>
    <w:rsid w:val="559D07E1"/>
    <w:rsid w:val="55A5A0EA"/>
    <w:rsid w:val="55A5A377"/>
    <w:rsid w:val="55E17C33"/>
    <w:rsid w:val="55F39346"/>
    <w:rsid w:val="55FFFAEA"/>
    <w:rsid w:val="56029244"/>
    <w:rsid w:val="5616A38D"/>
    <w:rsid w:val="561CB1AA"/>
    <w:rsid w:val="561F4605"/>
    <w:rsid w:val="5634DB1A"/>
    <w:rsid w:val="565A4517"/>
    <w:rsid w:val="5663B7C7"/>
    <w:rsid w:val="56679F45"/>
    <w:rsid w:val="56688AF6"/>
    <w:rsid w:val="567C750A"/>
    <w:rsid w:val="569A4F96"/>
    <w:rsid w:val="569AEF01"/>
    <w:rsid w:val="56AE1FB4"/>
    <w:rsid w:val="56CD777D"/>
    <w:rsid w:val="56E0FC55"/>
    <w:rsid w:val="56E1D31A"/>
    <w:rsid w:val="56EB0112"/>
    <w:rsid w:val="56F2BCD5"/>
    <w:rsid w:val="56F5C550"/>
    <w:rsid w:val="56F5F5AA"/>
    <w:rsid w:val="5720A29F"/>
    <w:rsid w:val="5720A34B"/>
    <w:rsid w:val="5727154C"/>
    <w:rsid w:val="5727DC75"/>
    <w:rsid w:val="573B6343"/>
    <w:rsid w:val="57448078"/>
    <w:rsid w:val="576580FA"/>
    <w:rsid w:val="576747B4"/>
    <w:rsid w:val="5772CCAE"/>
    <w:rsid w:val="57751F80"/>
    <w:rsid w:val="57816269"/>
    <w:rsid w:val="578F4A0D"/>
    <w:rsid w:val="579BECD1"/>
    <w:rsid w:val="57ACCAB5"/>
    <w:rsid w:val="57B972AE"/>
    <w:rsid w:val="57BAE27A"/>
    <w:rsid w:val="57C301E5"/>
    <w:rsid w:val="57E609EB"/>
    <w:rsid w:val="57FF3892"/>
    <w:rsid w:val="58041952"/>
    <w:rsid w:val="5819910E"/>
    <w:rsid w:val="58221667"/>
    <w:rsid w:val="582BB092"/>
    <w:rsid w:val="582D456C"/>
    <w:rsid w:val="585B8946"/>
    <w:rsid w:val="58AD78E4"/>
    <w:rsid w:val="58B26BE3"/>
    <w:rsid w:val="58B61EF5"/>
    <w:rsid w:val="58BFB859"/>
    <w:rsid w:val="58C0E92D"/>
    <w:rsid w:val="58CE9BCE"/>
    <w:rsid w:val="58D03AE8"/>
    <w:rsid w:val="58DF979D"/>
    <w:rsid w:val="58ED2CE6"/>
    <w:rsid w:val="58F07F98"/>
    <w:rsid w:val="5918488A"/>
    <w:rsid w:val="591E30FE"/>
    <w:rsid w:val="59259B39"/>
    <w:rsid w:val="5937662C"/>
    <w:rsid w:val="593EA51E"/>
    <w:rsid w:val="594E81E0"/>
    <w:rsid w:val="599EF6EC"/>
    <w:rsid w:val="59B815B8"/>
    <w:rsid w:val="59C6CDEF"/>
    <w:rsid w:val="59EC4652"/>
    <w:rsid w:val="59F4EC33"/>
    <w:rsid w:val="5A14AE97"/>
    <w:rsid w:val="5A231A22"/>
    <w:rsid w:val="5A2CDF21"/>
    <w:rsid w:val="5A4B1224"/>
    <w:rsid w:val="5A4BDCA3"/>
    <w:rsid w:val="5A762C57"/>
    <w:rsid w:val="5A7D5EEC"/>
    <w:rsid w:val="5A82F693"/>
    <w:rsid w:val="5A83D645"/>
    <w:rsid w:val="5A84973F"/>
    <w:rsid w:val="5A84F414"/>
    <w:rsid w:val="5A86972A"/>
    <w:rsid w:val="5AB261D4"/>
    <w:rsid w:val="5AC6FEA4"/>
    <w:rsid w:val="5AD1C5B4"/>
    <w:rsid w:val="5AE8807E"/>
    <w:rsid w:val="5B1AAC2C"/>
    <w:rsid w:val="5B3D9FC0"/>
    <w:rsid w:val="5B413F68"/>
    <w:rsid w:val="5B678800"/>
    <w:rsid w:val="5B7901AA"/>
    <w:rsid w:val="5B9777D6"/>
    <w:rsid w:val="5B98AE4D"/>
    <w:rsid w:val="5BA5835B"/>
    <w:rsid w:val="5BADB18C"/>
    <w:rsid w:val="5BB1E5BA"/>
    <w:rsid w:val="5BB9F127"/>
    <w:rsid w:val="5BBCB7DC"/>
    <w:rsid w:val="5BC1B546"/>
    <w:rsid w:val="5BCF7F02"/>
    <w:rsid w:val="5BD562C0"/>
    <w:rsid w:val="5BF9BBDC"/>
    <w:rsid w:val="5BFCE831"/>
    <w:rsid w:val="5C35D5DB"/>
    <w:rsid w:val="5C4540F8"/>
    <w:rsid w:val="5C59BF08"/>
    <w:rsid w:val="5C5E24EA"/>
    <w:rsid w:val="5C6FB2A8"/>
    <w:rsid w:val="5C70DE39"/>
    <w:rsid w:val="5C7BE96A"/>
    <w:rsid w:val="5C8265BE"/>
    <w:rsid w:val="5CA0007E"/>
    <w:rsid w:val="5CBC8B6F"/>
    <w:rsid w:val="5CBD8320"/>
    <w:rsid w:val="5CC423FD"/>
    <w:rsid w:val="5CE6BE5C"/>
    <w:rsid w:val="5CEC5C01"/>
    <w:rsid w:val="5CEE2F7D"/>
    <w:rsid w:val="5CF3A71B"/>
    <w:rsid w:val="5D0767EF"/>
    <w:rsid w:val="5D3893C1"/>
    <w:rsid w:val="5D51CA93"/>
    <w:rsid w:val="5D6068F1"/>
    <w:rsid w:val="5D6238DC"/>
    <w:rsid w:val="5D8C88C3"/>
    <w:rsid w:val="5D8D5986"/>
    <w:rsid w:val="5D913735"/>
    <w:rsid w:val="5DAD8220"/>
    <w:rsid w:val="5DC0B027"/>
    <w:rsid w:val="5DC21D31"/>
    <w:rsid w:val="5DE2A446"/>
    <w:rsid w:val="5DF07F9B"/>
    <w:rsid w:val="5DF7A416"/>
    <w:rsid w:val="5E0A6205"/>
    <w:rsid w:val="5E246F79"/>
    <w:rsid w:val="5E4B6ADE"/>
    <w:rsid w:val="5E527018"/>
    <w:rsid w:val="5E5A1486"/>
    <w:rsid w:val="5E5F54FB"/>
    <w:rsid w:val="5E70FA9E"/>
    <w:rsid w:val="5E83167B"/>
    <w:rsid w:val="5E95BC55"/>
    <w:rsid w:val="5E9B8E03"/>
    <w:rsid w:val="5EA13E24"/>
    <w:rsid w:val="5EADE938"/>
    <w:rsid w:val="5EB622A0"/>
    <w:rsid w:val="5EBBE8CB"/>
    <w:rsid w:val="5ED693AE"/>
    <w:rsid w:val="5ED7E621"/>
    <w:rsid w:val="5EDBF103"/>
    <w:rsid w:val="5EDC7C31"/>
    <w:rsid w:val="5EE00895"/>
    <w:rsid w:val="5EFD5818"/>
    <w:rsid w:val="5F0AB81B"/>
    <w:rsid w:val="5F267C75"/>
    <w:rsid w:val="5F30D116"/>
    <w:rsid w:val="5F509B77"/>
    <w:rsid w:val="5F7006BB"/>
    <w:rsid w:val="5F7EEF2B"/>
    <w:rsid w:val="5F88FAB4"/>
    <w:rsid w:val="5F9ECE30"/>
    <w:rsid w:val="5FB3C685"/>
    <w:rsid w:val="5FB8CE63"/>
    <w:rsid w:val="5FBB355D"/>
    <w:rsid w:val="5FC977A9"/>
    <w:rsid w:val="5FD3D29E"/>
    <w:rsid w:val="5FE1BE67"/>
    <w:rsid w:val="5FE32635"/>
    <w:rsid w:val="5FEAFBE5"/>
    <w:rsid w:val="5FFD03B8"/>
    <w:rsid w:val="60039FA1"/>
    <w:rsid w:val="60192891"/>
    <w:rsid w:val="602EEA94"/>
    <w:rsid w:val="6037CE35"/>
    <w:rsid w:val="60439DF1"/>
    <w:rsid w:val="604DEEEF"/>
    <w:rsid w:val="605782D4"/>
    <w:rsid w:val="60697D8E"/>
    <w:rsid w:val="606E62C4"/>
    <w:rsid w:val="606EEBC9"/>
    <w:rsid w:val="607EE4D3"/>
    <w:rsid w:val="60824B43"/>
    <w:rsid w:val="608CA780"/>
    <w:rsid w:val="609E169A"/>
    <w:rsid w:val="609FC3B3"/>
    <w:rsid w:val="60B79D3F"/>
    <w:rsid w:val="60C8E88E"/>
    <w:rsid w:val="60D300CE"/>
    <w:rsid w:val="60E49762"/>
    <w:rsid w:val="60EE35CD"/>
    <w:rsid w:val="60F204D9"/>
    <w:rsid w:val="611645B3"/>
    <w:rsid w:val="611C7879"/>
    <w:rsid w:val="611FBA72"/>
    <w:rsid w:val="6122CF37"/>
    <w:rsid w:val="6123A5F1"/>
    <w:rsid w:val="6157E1A9"/>
    <w:rsid w:val="61597407"/>
    <w:rsid w:val="615CD070"/>
    <w:rsid w:val="61616859"/>
    <w:rsid w:val="6168F671"/>
    <w:rsid w:val="616F199E"/>
    <w:rsid w:val="6171F32A"/>
    <w:rsid w:val="618368AA"/>
    <w:rsid w:val="618B0581"/>
    <w:rsid w:val="6199E7D2"/>
    <w:rsid w:val="61AD712A"/>
    <w:rsid w:val="61AFAA36"/>
    <w:rsid w:val="61B0A4B3"/>
    <w:rsid w:val="61B9053E"/>
    <w:rsid w:val="61C18420"/>
    <w:rsid w:val="61DE86D6"/>
    <w:rsid w:val="61E33F5D"/>
    <w:rsid w:val="61E37438"/>
    <w:rsid w:val="61FDC924"/>
    <w:rsid w:val="62127BD4"/>
    <w:rsid w:val="6222ECEC"/>
    <w:rsid w:val="6226946E"/>
    <w:rsid w:val="622BAEFE"/>
    <w:rsid w:val="62380603"/>
    <w:rsid w:val="6238745E"/>
    <w:rsid w:val="623C8046"/>
    <w:rsid w:val="62402880"/>
    <w:rsid w:val="62408E92"/>
    <w:rsid w:val="625104AB"/>
    <w:rsid w:val="62691076"/>
    <w:rsid w:val="627B18F8"/>
    <w:rsid w:val="62853538"/>
    <w:rsid w:val="6295EA3F"/>
    <w:rsid w:val="62966A93"/>
    <w:rsid w:val="62A604D3"/>
    <w:rsid w:val="62B84543"/>
    <w:rsid w:val="62E12F68"/>
    <w:rsid w:val="62E37ACA"/>
    <w:rsid w:val="62ECBE7B"/>
    <w:rsid w:val="62F467CB"/>
    <w:rsid w:val="62F9291B"/>
    <w:rsid w:val="63065094"/>
    <w:rsid w:val="630BB5C8"/>
    <w:rsid w:val="630C3DA3"/>
    <w:rsid w:val="630DE00D"/>
    <w:rsid w:val="631BEA53"/>
    <w:rsid w:val="631D0F33"/>
    <w:rsid w:val="63208601"/>
    <w:rsid w:val="63215B8A"/>
    <w:rsid w:val="6327161A"/>
    <w:rsid w:val="632BE5D9"/>
    <w:rsid w:val="632EC9F8"/>
    <w:rsid w:val="6334C50F"/>
    <w:rsid w:val="633E8390"/>
    <w:rsid w:val="6345A0F3"/>
    <w:rsid w:val="634D379C"/>
    <w:rsid w:val="634F4506"/>
    <w:rsid w:val="63661BA8"/>
    <w:rsid w:val="6384B791"/>
    <w:rsid w:val="6395E9D1"/>
    <w:rsid w:val="6395F989"/>
    <w:rsid w:val="6395FDB4"/>
    <w:rsid w:val="639BAC70"/>
    <w:rsid w:val="63B0FC21"/>
    <w:rsid w:val="63B71CAE"/>
    <w:rsid w:val="63BD131A"/>
    <w:rsid w:val="63C90998"/>
    <w:rsid w:val="63DD6E7E"/>
    <w:rsid w:val="63E336BA"/>
    <w:rsid w:val="63E384CB"/>
    <w:rsid w:val="63FAE6B3"/>
    <w:rsid w:val="64006ED4"/>
    <w:rsid w:val="642B0549"/>
    <w:rsid w:val="6432697D"/>
    <w:rsid w:val="6438444A"/>
    <w:rsid w:val="644D7BE5"/>
    <w:rsid w:val="64620250"/>
    <w:rsid w:val="646C6179"/>
    <w:rsid w:val="646D5072"/>
    <w:rsid w:val="646DAEA1"/>
    <w:rsid w:val="647A8095"/>
    <w:rsid w:val="64837429"/>
    <w:rsid w:val="648433D0"/>
    <w:rsid w:val="64AA13DA"/>
    <w:rsid w:val="64AD33BB"/>
    <w:rsid w:val="64AE5595"/>
    <w:rsid w:val="64C058D6"/>
    <w:rsid w:val="64CB9F58"/>
    <w:rsid w:val="64D4F61C"/>
    <w:rsid w:val="64D6CA49"/>
    <w:rsid w:val="64DD561D"/>
    <w:rsid w:val="650F37FF"/>
    <w:rsid w:val="6513B17D"/>
    <w:rsid w:val="6518EB81"/>
    <w:rsid w:val="651C30A6"/>
    <w:rsid w:val="65530E65"/>
    <w:rsid w:val="655DD7C4"/>
    <w:rsid w:val="655F696E"/>
    <w:rsid w:val="656A4BD8"/>
    <w:rsid w:val="656BF14F"/>
    <w:rsid w:val="656E96F8"/>
    <w:rsid w:val="6572AA0B"/>
    <w:rsid w:val="657C5AEE"/>
    <w:rsid w:val="6580802F"/>
    <w:rsid w:val="65899464"/>
    <w:rsid w:val="658B9C6A"/>
    <w:rsid w:val="65A06CA4"/>
    <w:rsid w:val="65A82C0C"/>
    <w:rsid w:val="65ACCB1A"/>
    <w:rsid w:val="65B97698"/>
    <w:rsid w:val="65D1FABE"/>
    <w:rsid w:val="65D1FB40"/>
    <w:rsid w:val="65EACD8E"/>
    <w:rsid w:val="65ECDB11"/>
    <w:rsid w:val="65F0D5F8"/>
    <w:rsid w:val="65F27DB8"/>
    <w:rsid w:val="65F4D5FD"/>
    <w:rsid w:val="65FB715C"/>
    <w:rsid w:val="6605815C"/>
    <w:rsid w:val="66098867"/>
    <w:rsid w:val="660AE901"/>
    <w:rsid w:val="66114F51"/>
    <w:rsid w:val="6612BF8A"/>
    <w:rsid w:val="66147CB0"/>
    <w:rsid w:val="6620F605"/>
    <w:rsid w:val="66258E75"/>
    <w:rsid w:val="6633DBD7"/>
    <w:rsid w:val="66594DCC"/>
    <w:rsid w:val="666C5FE6"/>
    <w:rsid w:val="6675A419"/>
    <w:rsid w:val="6675B41C"/>
    <w:rsid w:val="66860ED9"/>
    <w:rsid w:val="66BBB655"/>
    <w:rsid w:val="66BE5B30"/>
    <w:rsid w:val="66D5F603"/>
    <w:rsid w:val="66DB532E"/>
    <w:rsid w:val="66E94DCC"/>
    <w:rsid w:val="66EEEBDE"/>
    <w:rsid w:val="66F270C8"/>
    <w:rsid w:val="67149C4C"/>
    <w:rsid w:val="672D885A"/>
    <w:rsid w:val="6749C62C"/>
    <w:rsid w:val="674B57B7"/>
    <w:rsid w:val="675B7A38"/>
    <w:rsid w:val="67627110"/>
    <w:rsid w:val="677AEF92"/>
    <w:rsid w:val="67937FC6"/>
    <w:rsid w:val="679F7647"/>
    <w:rsid w:val="67A94419"/>
    <w:rsid w:val="67B69E17"/>
    <w:rsid w:val="67BE99F3"/>
    <w:rsid w:val="67E99CDD"/>
    <w:rsid w:val="67EA7BEA"/>
    <w:rsid w:val="67EF279A"/>
    <w:rsid w:val="67F5B98E"/>
    <w:rsid w:val="680096C7"/>
    <w:rsid w:val="680C48AF"/>
    <w:rsid w:val="6810968B"/>
    <w:rsid w:val="682EFD9B"/>
    <w:rsid w:val="6836CFE3"/>
    <w:rsid w:val="683896F5"/>
    <w:rsid w:val="6841CCAA"/>
    <w:rsid w:val="68475526"/>
    <w:rsid w:val="684B1F40"/>
    <w:rsid w:val="686581A3"/>
    <w:rsid w:val="68694736"/>
    <w:rsid w:val="686AC1FB"/>
    <w:rsid w:val="6875CC03"/>
    <w:rsid w:val="687EF946"/>
    <w:rsid w:val="689C701A"/>
    <w:rsid w:val="68BF1CAC"/>
    <w:rsid w:val="68ECF2E7"/>
    <w:rsid w:val="68F1B9E9"/>
    <w:rsid w:val="68F21858"/>
    <w:rsid w:val="68F65763"/>
    <w:rsid w:val="68F8346F"/>
    <w:rsid w:val="68FA9044"/>
    <w:rsid w:val="6908B78A"/>
    <w:rsid w:val="6915C902"/>
    <w:rsid w:val="69176A1A"/>
    <w:rsid w:val="692D0C0F"/>
    <w:rsid w:val="69340764"/>
    <w:rsid w:val="6954C8EF"/>
    <w:rsid w:val="695A780F"/>
    <w:rsid w:val="696A6F33"/>
    <w:rsid w:val="697442B5"/>
    <w:rsid w:val="698C9D44"/>
    <w:rsid w:val="6998D6D8"/>
    <w:rsid w:val="699D6881"/>
    <w:rsid w:val="69A60DE3"/>
    <w:rsid w:val="69AFE245"/>
    <w:rsid w:val="69D0647B"/>
    <w:rsid w:val="69DD406F"/>
    <w:rsid w:val="69E26376"/>
    <w:rsid w:val="69EAC38B"/>
    <w:rsid w:val="6A014C33"/>
    <w:rsid w:val="6A1C8062"/>
    <w:rsid w:val="6A1DF3B8"/>
    <w:rsid w:val="6A210EB4"/>
    <w:rsid w:val="6A3273C3"/>
    <w:rsid w:val="6A4934EC"/>
    <w:rsid w:val="6A4F4C2B"/>
    <w:rsid w:val="6A50E553"/>
    <w:rsid w:val="6A536B86"/>
    <w:rsid w:val="6A638B19"/>
    <w:rsid w:val="6A6AC22E"/>
    <w:rsid w:val="6A7FB4FB"/>
    <w:rsid w:val="6A9D53AB"/>
    <w:rsid w:val="6AA7DC23"/>
    <w:rsid w:val="6AACFABA"/>
    <w:rsid w:val="6ABC6A6E"/>
    <w:rsid w:val="6ABFE077"/>
    <w:rsid w:val="6AC75441"/>
    <w:rsid w:val="6AEDAA0C"/>
    <w:rsid w:val="6AF6F0F0"/>
    <w:rsid w:val="6AF7C495"/>
    <w:rsid w:val="6AFC1638"/>
    <w:rsid w:val="6B020077"/>
    <w:rsid w:val="6B12D4AD"/>
    <w:rsid w:val="6B252020"/>
    <w:rsid w:val="6B39298F"/>
    <w:rsid w:val="6B62AC45"/>
    <w:rsid w:val="6B649A69"/>
    <w:rsid w:val="6B6E53F7"/>
    <w:rsid w:val="6B6FDA65"/>
    <w:rsid w:val="6B835ECD"/>
    <w:rsid w:val="6B90F0A0"/>
    <w:rsid w:val="6BA83DD5"/>
    <w:rsid w:val="6BADE34E"/>
    <w:rsid w:val="6BD2B5D8"/>
    <w:rsid w:val="6BE0C45B"/>
    <w:rsid w:val="6BE4F81B"/>
    <w:rsid w:val="6C0069FA"/>
    <w:rsid w:val="6C1732B0"/>
    <w:rsid w:val="6C25DE2B"/>
    <w:rsid w:val="6C31823A"/>
    <w:rsid w:val="6C4A1D37"/>
    <w:rsid w:val="6C5C38AC"/>
    <w:rsid w:val="6C64451C"/>
    <w:rsid w:val="6C73972F"/>
    <w:rsid w:val="6C8AB157"/>
    <w:rsid w:val="6C917B7C"/>
    <w:rsid w:val="6CAB6EF5"/>
    <w:rsid w:val="6CB2FA5F"/>
    <w:rsid w:val="6CCCF4C3"/>
    <w:rsid w:val="6CDD599B"/>
    <w:rsid w:val="6D123357"/>
    <w:rsid w:val="6D2BF8DC"/>
    <w:rsid w:val="6D31EA98"/>
    <w:rsid w:val="6D32F135"/>
    <w:rsid w:val="6D428FAE"/>
    <w:rsid w:val="6D4C1BA7"/>
    <w:rsid w:val="6D4E6D1D"/>
    <w:rsid w:val="6D75BBD9"/>
    <w:rsid w:val="6D7AB4C2"/>
    <w:rsid w:val="6D88186C"/>
    <w:rsid w:val="6D9E3CDF"/>
    <w:rsid w:val="6D9FBB29"/>
    <w:rsid w:val="6DA36664"/>
    <w:rsid w:val="6DD4F1BC"/>
    <w:rsid w:val="6DDB9BAA"/>
    <w:rsid w:val="6DF6144D"/>
    <w:rsid w:val="6E0F3F85"/>
    <w:rsid w:val="6E0F9237"/>
    <w:rsid w:val="6E10E759"/>
    <w:rsid w:val="6E37A007"/>
    <w:rsid w:val="6E3945AD"/>
    <w:rsid w:val="6E52FA26"/>
    <w:rsid w:val="6E5A419F"/>
    <w:rsid w:val="6E783410"/>
    <w:rsid w:val="6E9D407E"/>
    <w:rsid w:val="6EB7B39C"/>
    <w:rsid w:val="6EBE004C"/>
    <w:rsid w:val="6ECC428F"/>
    <w:rsid w:val="6ECCE4A1"/>
    <w:rsid w:val="6ED68A89"/>
    <w:rsid w:val="6EDBC2B0"/>
    <w:rsid w:val="6EDF7497"/>
    <w:rsid w:val="6EF40EC7"/>
    <w:rsid w:val="6F001B52"/>
    <w:rsid w:val="6F088F51"/>
    <w:rsid w:val="6F20C172"/>
    <w:rsid w:val="6F3B3385"/>
    <w:rsid w:val="6F5A7AF7"/>
    <w:rsid w:val="6F5B91D0"/>
    <w:rsid w:val="6F7496D0"/>
    <w:rsid w:val="6F90E591"/>
    <w:rsid w:val="6FB9075C"/>
    <w:rsid w:val="6FE05DAB"/>
    <w:rsid w:val="6FF1EC6D"/>
    <w:rsid w:val="6FF5D36E"/>
    <w:rsid w:val="7004CE11"/>
    <w:rsid w:val="7017A4F5"/>
    <w:rsid w:val="70238BCD"/>
    <w:rsid w:val="702AE643"/>
    <w:rsid w:val="703784F6"/>
    <w:rsid w:val="7041D8A1"/>
    <w:rsid w:val="70520C8D"/>
    <w:rsid w:val="706902E5"/>
    <w:rsid w:val="70736DD0"/>
    <w:rsid w:val="707D8E0C"/>
    <w:rsid w:val="708463B9"/>
    <w:rsid w:val="708EAFBF"/>
    <w:rsid w:val="708F2D5D"/>
    <w:rsid w:val="70A438DC"/>
    <w:rsid w:val="70B3F520"/>
    <w:rsid w:val="70D833DE"/>
    <w:rsid w:val="70E6E6F1"/>
    <w:rsid w:val="70E91849"/>
    <w:rsid w:val="70ED1599"/>
    <w:rsid w:val="70F45497"/>
    <w:rsid w:val="70F4D4E2"/>
    <w:rsid w:val="71023298"/>
    <w:rsid w:val="710D3473"/>
    <w:rsid w:val="711FAA3C"/>
    <w:rsid w:val="714196B7"/>
    <w:rsid w:val="7141AEAB"/>
    <w:rsid w:val="715419F1"/>
    <w:rsid w:val="7167773B"/>
    <w:rsid w:val="7167E58B"/>
    <w:rsid w:val="716FF85A"/>
    <w:rsid w:val="71871F13"/>
    <w:rsid w:val="71885A7D"/>
    <w:rsid w:val="71945D17"/>
    <w:rsid w:val="7195918B"/>
    <w:rsid w:val="7197E0B2"/>
    <w:rsid w:val="71AC21A7"/>
    <w:rsid w:val="71C05B2B"/>
    <w:rsid w:val="71C087D0"/>
    <w:rsid w:val="71D41B83"/>
    <w:rsid w:val="71E05F5E"/>
    <w:rsid w:val="71F4B764"/>
    <w:rsid w:val="71F8D856"/>
    <w:rsid w:val="7218B897"/>
    <w:rsid w:val="722E5B4E"/>
    <w:rsid w:val="7237DB91"/>
    <w:rsid w:val="723F9BE4"/>
    <w:rsid w:val="7240F84D"/>
    <w:rsid w:val="72414735"/>
    <w:rsid w:val="7257E06A"/>
    <w:rsid w:val="72605BBE"/>
    <w:rsid w:val="726158B8"/>
    <w:rsid w:val="7266021A"/>
    <w:rsid w:val="72679A01"/>
    <w:rsid w:val="727D47A9"/>
    <w:rsid w:val="7288F3D0"/>
    <w:rsid w:val="72A1DAD6"/>
    <w:rsid w:val="72A6DF4F"/>
    <w:rsid w:val="72A93364"/>
    <w:rsid w:val="72B869E8"/>
    <w:rsid w:val="72BF4A74"/>
    <w:rsid w:val="72C5A225"/>
    <w:rsid w:val="72CB77B6"/>
    <w:rsid w:val="72CC973F"/>
    <w:rsid w:val="72D9EF04"/>
    <w:rsid w:val="72E364DA"/>
    <w:rsid w:val="72EDC08D"/>
    <w:rsid w:val="72F863F8"/>
    <w:rsid w:val="72FB19DB"/>
    <w:rsid w:val="73040042"/>
    <w:rsid w:val="73057E91"/>
    <w:rsid w:val="730CE2A0"/>
    <w:rsid w:val="7311FCC1"/>
    <w:rsid w:val="734D99C5"/>
    <w:rsid w:val="73551861"/>
    <w:rsid w:val="735CBA6F"/>
    <w:rsid w:val="735E414F"/>
    <w:rsid w:val="735F478E"/>
    <w:rsid w:val="73769097"/>
    <w:rsid w:val="73785C61"/>
    <w:rsid w:val="7379E853"/>
    <w:rsid w:val="738A849B"/>
    <w:rsid w:val="73ECD596"/>
    <w:rsid w:val="73EE525A"/>
    <w:rsid w:val="74098108"/>
    <w:rsid w:val="740F8537"/>
    <w:rsid w:val="741F8A77"/>
    <w:rsid w:val="7420BD55"/>
    <w:rsid w:val="7428BB01"/>
    <w:rsid w:val="742E615E"/>
    <w:rsid w:val="743071BE"/>
    <w:rsid w:val="74324239"/>
    <w:rsid w:val="7436B604"/>
    <w:rsid w:val="743926B8"/>
    <w:rsid w:val="74529C2B"/>
    <w:rsid w:val="7466B018"/>
    <w:rsid w:val="746BAD00"/>
    <w:rsid w:val="74715C49"/>
    <w:rsid w:val="748E87CC"/>
    <w:rsid w:val="7495DF84"/>
    <w:rsid w:val="74966C65"/>
    <w:rsid w:val="749CCCDD"/>
    <w:rsid w:val="749CE9E8"/>
    <w:rsid w:val="74AD9AFF"/>
    <w:rsid w:val="74BF731C"/>
    <w:rsid w:val="74C0E509"/>
    <w:rsid w:val="74C8C8EC"/>
    <w:rsid w:val="74CDC1B1"/>
    <w:rsid w:val="74DCC467"/>
    <w:rsid w:val="74DD358A"/>
    <w:rsid w:val="7518BFE3"/>
    <w:rsid w:val="75274D77"/>
    <w:rsid w:val="752BDC07"/>
    <w:rsid w:val="75379401"/>
    <w:rsid w:val="7539FDAA"/>
    <w:rsid w:val="755574CE"/>
    <w:rsid w:val="75796F0D"/>
    <w:rsid w:val="757DB6F3"/>
    <w:rsid w:val="75821E61"/>
    <w:rsid w:val="75858FC6"/>
    <w:rsid w:val="75A99BB2"/>
    <w:rsid w:val="75ABFB84"/>
    <w:rsid w:val="75C6992C"/>
    <w:rsid w:val="75CF8446"/>
    <w:rsid w:val="75E09FB5"/>
    <w:rsid w:val="75E5610D"/>
    <w:rsid w:val="75E62780"/>
    <w:rsid w:val="76022EB3"/>
    <w:rsid w:val="76076119"/>
    <w:rsid w:val="7609D1FE"/>
    <w:rsid w:val="76140B4D"/>
    <w:rsid w:val="7615FEE4"/>
    <w:rsid w:val="761B805F"/>
    <w:rsid w:val="76234818"/>
    <w:rsid w:val="76294651"/>
    <w:rsid w:val="762E4008"/>
    <w:rsid w:val="762E5FCF"/>
    <w:rsid w:val="76301F2B"/>
    <w:rsid w:val="76327802"/>
    <w:rsid w:val="76566B00"/>
    <w:rsid w:val="7659726B"/>
    <w:rsid w:val="765A5B4F"/>
    <w:rsid w:val="765D5D86"/>
    <w:rsid w:val="766056BD"/>
    <w:rsid w:val="766F68A6"/>
    <w:rsid w:val="767AA6AA"/>
    <w:rsid w:val="7699A079"/>
    <w:rsid w:val="76A28F39"/>
    <w:rsid w:val="76D88C79"/>
    <w:rsid w:val="76DD6D9D"/>
    <w:rsid w:val="76F46EC7"/>
    <w:rsid w:val="76FEB0FC"/>
    <w:rsid w:val="77056692"/>
    <w:rsid w:val="771168EF"/>
    <w:rsid w:val="771D3656"/>
    <w:rsid w:val="773D703D"/>
    <w:rsid w:val="776944BD"/>
    <w:rsid w:val="77725E3E"/>
    <w:rsid w:val="777C499B"/>
    <w:rsid w:val="777FA098"/>
    <w:rsid w:val="77817846"/>
    <w:rsid w:val="778A8CA8"/>
    <w:rsid w:val="778D1D48"/>
    <w:rsid w:val="779A9435"/>
    <w:rsid w:val="77C371CB"/>
    <w:rsid w:val="780ABA4D"/>
    <w:rsid w:val="7810FC7E"/>
    <w:rsid w:val="781C739A"/>
    <w:rsid w:val="781DDDBD"/>
    <w:rsid w:val="783A762F"/>
    <w:rsid w:val="7845B335"/>
    <w:rsid w:val="78703CA1"/>
    <w:rsid w:val="788E8911"/>
    <w:rsid w:val="78905449"/>
    <w:rsid w:val="7890E25C"/>
    <w:rsid w:val="78AB3F8C"/>
    <w:rsid w:val="78C2A0E7"/>
    <w:rsid w:val="78CB94F0"/>
    <w:rsid w:val="78CD038E"/>
    <w:rsid w:val="78D162BD"/>
    <w:rsid w:val="78E0753D"/>
    <w:rsid w:val="78E4FE66"/>
    <w:rsid w:val="78E80133"/>
    <w:rsid w:val="78F2CDEE"/>
    <w:rsid w:val="790598A2"/>
    <w:rsid w:val="7915976E"/>
    <w:rsid w:val="7915F261"/>
    <w:rsid w:val="791DDB86"/>
    <w:rsid w:val="79270239"/>
    <w:rsid w:val="7934BC0D"/>
    <w:rsid w:val="794C3F07"/>
    <w:rsid w:val="797C62E9"/>
    <w:rsid w:val="79807DFF"/>
    <w:rsid w:val="798427A1"/>
    <w:rsid w:val="7990DC80"/>
    <w:rsid w:val="7990FB3F"/>
    <w:rsid w:val="799300A6"/>
    <w:rsid w:val="799789B8"/>
    <w:rsid w:val="7998E59A"/>
    <w:rsid w:val="7999A52E"/>
    <w:rsid w:val="799B6EE6"/>
    <w:rsid w:val="79DE1D0C"/>
    <w:rsid w:val="79F31A27"/>
    <w:rsid w:val="79F31EEC"/>
    <w:rsid w:val="7A0E2658"/>
    <w:rsid w:val="7A1A266E"/>
    <w:rsid w:val="7A2357D8"/>
    <w:rsid w:val="7A3DA184"/>
    <w:rsid w:val="7A466B79"/>
    <w:rsid w:val="7A5B4700"/>
    <w:rsid w:val="7A666DBA"/>
    <w:rsid w:val="7A6AF1C1"/>
    <w:rsid w:val="7A72D527"/>
    <w:rsid w:val="7A8F52A8"/>
    <w:rsid w:val="7A99BA75"/>
    <w:rsid w:val="7A9E8A74"/>
    <w:rsid w:val="7AA079F8"/>
    <w:rsid w:val="7AB78670"/>
    <w:rsid w:val="7AB8DEA9"/>
    <w:rsid w:val="7AD1B693"/>
    <w:rsid w:val="7ADD0E73"/>
    <w:rsid w:val="7AEB20DB"/>
    <w:rsid w:val="7AFC253A"/>
    <w:rsid w:val="7B007781"/>
    <w:rsid w:val="7B195333"/>
    <w:rsid w:val="7B1B2F0F"/>
    <w:rsid w:val="7B20680A"/>
    <w:rsid w:val="7B28170E"/>
    <w:rsid w:val="7B3AAA66"/>
    <w:rsid w:val="7B41323A"/>
    <w:rsid w:val="7B428FA1"/>
    <w:rsid w:val="7B506453"/>
    <w:rsid w:val="7B5D3836"/>
    <w:rsid w:val="7B5F7EF4"/>
    <w:rsid w:val="7B6F4B43"/>
    <w:rsid w:val="7B7329C9"/>
    <w:rsid w:val="7B752A5A"/>
    <w:rsid w:val="7B7855F8"/>
    <w:rsid w:val="7B8EE578"/>
    <w:rsid w:val="7BAB6204"/>
    <w:rsid w:val="7BB4C8A1"/>
    <w:rsid w:val="7BBA4CF2"/>
    <w:rsid w:val="7BBD0DE3"/>
    <w:rsid w:val="7BC30D49"/>
    <w:rsid w:val="7BC9B9DB"/>
    <w:rsid w:val="7BC9FB1C"/>
    <w:rsid w:val="7BCFB43E"/>
    <w:rsid w:val="7BD2B4F5"/>
    <w:rsid w:val="7BFFA2AA"/>
    <w:rsid w:val="7C05CD65"/>
    <w:rsid w:val="7C09D628"/>
    <w:rsid w:val="7C31491D"/>
    <w:rsid w:val="7C326E38"/>
    <w:rsid w:val="7C3B4027"/>
    <w:rsid w:val="7C3DB8E0"/>
    <w:rsid w:val="7C3F9950"/>
    <w:rsid w:val="7C49C935"/>
    <w:rsid w:val="7C4D77C4"/>
    <w:rsid w:val="7C523811"/>
    <w:rsid w:val="7C5E9630"/>
    <w:rsid w:val="7C608B4A"/>
    <w:rsid w:val="7C6BCF98"/>
    <w:rsid w:val="7C84C086"/>
    <w:rsid w:val="7C88C761"/>
    <w:rsid w:val="7C9210B7"/>
    <w:rsid w:val="7C9B46A3"/>
    <w:rsid w:val="7CA54EDB"/>
    <w:rsid w:val="7CA9FD9C"/>
    <w:rsid w:val="7CB189E1"/>
    <w:rsid w:val="7CB1A223"/>
    <w:rsid w:val="7CC16D08"/>
    <w:rsid w:val="7CD79D6D"/>
    <w:rsid w:val="7CF004E6"/>
    <w:rsid w:val="7CF6E4F5"/>
    <w:rsid w:val="7CF7FB88"/>
    <w:rsid w:val="7D014E03"/>
    <w:rsid w:val="7D04FCB2"/>
    <w:rsid w:val="7D12BDFB"/>
    <w:rsid w:val="7D249896"/>
    <w:rsid w:val="7D2CB815"/>
    <w:rsid w:val="7D4C24B3"/>
    <w:rsid w:val="7D4F8251"/>
    <w:rsid w:val="7D57ACB3"/>
    <w:rsid w:val="7D64B551"/>
    <w:rsid w:val="7D68BCE4"/>
    <w:rsid w:val="7D7E5FE4"/>
    <w:rsid w:val="7D814CFE"/>
    <w:rsid w:val="7D98CD62"/>
    <w:rsid w:val="7DD74A2D"/>
    <w:rsid w:val="7DF106A7"/>
    <w:rsid w:val="7DFD8522"/>
    <w:rsid w:val="7E01F225"/>
    <w:rsid w:val="7E1026E5"/>
    <w:rsid w:val="7E2DE442"/>
    <w:rsid w:val="7E3B3EF0"/>
    <w:rsid w:val="7E3F860E"/>
    <w:rsid w:val="7E4BDF2D"/>
    <w:rsid w:val="7E4C5D1C"/>
    <w:rsid w:val="7E4F66CB"/>
    <w:rsid w:val="7E561BF5"/>
    <w:rsid w:val="7E6632F1"/>
    <w:rsid w:val="7E6D98EC"/>
    <w:rsid w:val="7E781E01"/>
    <w:rsid w:val="7EA4EBEC"/>
    <w:rsid w:val="7EC21181"/>
    <w:rsid w:val="7ECDA97D"/>
    <w:rsid w:val="7EE194EA"/>
    <w:rsid w:val="7EE81E65"/>
    <w:rsid w:val="7F134520"/>
    <w:rsid w:val="7F14A0BD"/>
    <w:rsid w:val="7F1C79AC"/>
    <w:rsid w:val="7F2D087A"/>
    <w:rsid w:val="7F62662D"/>
    <w:rsid w:val="7F69D069"/>
    <w:rsid w:val="7F906F77"/>
    <w:rsid w:val="7FA226F3"/>
    <w:rsid w:val="7FB08435"/>
    <w:rsid w:val="7FB4AC7A"/>
    <w:rsid w:val="7FD08E88"/>
    <w:rsid w:val="7FD7ACC4"/>
    <w:rsid w:val="7FEC9BFB"/>
    <w:rsid w:val="7FFC029F"/>
    <w:rsid w:val="7FFD6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96F466"/>
  <w15:chartTrackingRefBased/>
  <w15:docId w15:val="{B9947DE1-B29D-D64C-AE42-0072A069A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26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2629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4262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C42629"/>
    <w:rPr>
      <w:b/>
      <w:bCs/>
    </w:rPr>
  </w:style>
  <w:style w:type="character" w:styleId="FootnoteReference">
    <w:name w:val="footnote reference"/>
    <w:basedOn w:val="DefaultParagraphFont"/>
    <w:uiPriority w:val="99"/>
    <w:semiHidden/>
    <w:unhideWhenUsed/>
    <w:rsid w:val="00C42629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C426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4262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4262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26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262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4262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2629"/>
  </w:style>
  <w:style w:type="paragraph" w:styleId="Footer">
    <w:name w:val="footer"/>
    <w:basedOn w:val="Normal"/>
    <w:link w:val="FooterChar"/>
    <w:uiPriority w:val="99"/>
    <w:unhideWhenUsed/>
    <w:rsid w:val="00C4262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2629"/>
  </w:style>
  <w:style w:type="character" w:styleId="Hyperlink">
    <w:name w:val="Hyperlink"/>
    <w:basedOn w:val="DefaultParagraphFont"/>
    <w:uiPriority w:val="99"/>
    <w:unhideWhenUsed/>
    <w:rsid w:val="00C42629"/>
    <w:rPr>
      <w:color w:val="467886"/>
      <w:u w:val="single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sion">
    <w:name w:val="Revision"/>
    <w:hidden/>
    <w:uiPriority w:val="99"/>
    <w:semiHidden/>
    <w:rsid w:val="00A356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20/10/relationships/intelligence" Target="intelligence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218</Words>
  <Characters>1244</Characters>
  <Application>Microsoft Office Word</Application>
  <DocSecurity>0</DocSecurity>
  <Lines>10</Lines>
  <Paragraphs>2</Paragraphs>
  <ScaleCrop>false</ScaleCrop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W.Peters</cp:lastModifiedBy>
  <cp:revision>2</cp:revision>
  <dcterms:created xsi:type="dcterms:W3CDTF">2026-09-15T16:18:00Z</dcterms:created>
  <dcterms:modified xsi:type="dcterms:W3CDTF">2026-09-15T16:18:00Z</dcterms:modified>
</cp:coreProperties>
</file>